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8BF07" w14:textId="77777777" w:rsidR="005E56EF" w:rsidRPr="005E56EF" w:rsidRDefault="005E56EF" w:rsidP="00106C82"/>
    <w:p w14:paraId="51C52C02" w14:textId="77777777" w:rsidR="00BA0D40" w:rsidRDefault="003C7617" w:rsidP="00DC5526">
      <w:r>
        <w:rPr>
          <w:noProof/>
        </w:rPr>
        <mc:AlternateContent>
          <mc:Choice Requires="wps">
            <w:drawing>
              <wp:anchor distT="45720" distB="45720" distL="114300" distR="114300" simplePos="0" relativeHeight="251658241" behindDoc="0" locked="0" layoutInCell="1" allowOverlap="1" wp14:anchorId="0D91FC90" wp14:editId="113A419F">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2B966" w14:textId="6321E73D" w:rsidR="007436D5" w:rsidRPr="00DC5526" w:rsidRDefault="0096397F" w:rsidP="00DC5526">
                            <w:pPr>
                              <w:pStyle w:val="Heading1"/>
                              <w:rPr>
                                <w:color w:val="F0EFFF" w:themeColor="accent6"/>
                                <w:sz w:val="96"/>
                                <w:szCs w:val="96"/>
                              </w:rPr>
                            </w:pPr>
                            <w:r>
                              <w:rPr>
                                <w:color w:val="F0EFFF" w:themeColor="accent6"/>
                                <w:sz w:val="96"/>
                                <w:szCs w:val="96"/>
                              </w:rPr>
                              <w:t xml:space="preserve">Appointed member of the Standing Northern </w:t>
                            </w:r>
                            <w:r w:rsidR="00093D0F">
                              <w:rPr>
                                <w:color w:val="F0EFFF" w:themeColor="accent6"/>
                                <w:sz w:val="96"/>
                                <w:szCs w:val="96"/>
                              </w:rPr>
                              <w:t>Ireland</w:t>
                            </w:r>
                            <w:r>
                              <w:rPr>
                                <w:color w:val="F0EFFF" w:themeColor="accent6"/>
                                <w:sz w:val="96"/>
                                <w:szCs w:val="96"/>
                              </w:rPr>
                              <w:t xml:space="preserve"> </w:t>
                            </w:r>
                            <w:r w:rsidR="00C96C0C">
                              <w:rPr>
                                <w:color w:val="F0EFFF" w:themeColor="accent6"/>
                                <w:sz w:val="96"/>
                                <w:szCs w:val="96"/>
                              </w:rPr>
                              <w:t>Committee</w:t>
                            </w:r>
                          </w:p>
                          <w:p w14:paraId="1D1F6B27"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91FC90" id="_x0000_t202" coordsize="21600,21600" o:spt="202" path="m,l,21600r21600,l21600,xe">
                <v:stroke joinstyle="miter"/>
                <v:path gradientshapeok="t" o:connecttype="rect"/>
              </v:shapetype>
              <v:shape id="Text Box 2" o:spid="_x0000_s1026" type="#_x0000_t20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filled="f" stroked="f">
                <v:textbox>
                  <w:txbxContent>
                    <w:p w14:paraId="46D2B966" w14:textId="6321E73D" w:rsidR="007436D5" w:rsidRPr="00DC5526" w:rsidRDefault="0096397F" w:rsidP="00DC5526">
                      <w:pPr>
                        <w:pStyle w:val="Heading1"/>
                        <w:rPr>
                          <w:color w:val="F0EFFF" w:themeColor="accent6"/>
                          <w:sz w:val="96"/>
                          <w:szCs w:val="96"/>
                        </w:rPr>
                      </w:pPr>
                      <w:r>
                        <w:rPr>
                          <w:color w:val="F0EFFF" w:themeColor="accent6"/>
                          <w:sz w:val="96"/>
                          <w:szCs w:val="96"/>
                        </w:rPr>
                        <w:t xml:space="preserve">Appointed member of the Standing Northern </w:t>
                      </w:r>
                      <w:r w:rsidR="00093D0F">
                        <w:rPr>
                          <w:color w:val="F0EFFF" w:themeColor="accent6"/>
                          <w:sz w:val="96"/>
                          <w:szCs w:val="96"/>
                        </w:rPr>
                        <w:t>Ireland</w:t>
                      </w:r>
                      <w:r>
                        <w:rPr>
                          <w:color w:val="F0EFFF" w:themeColor="accent6"/>
                          <w:sz w:val="96"/>
                          <w:szCs w:val="96"/>
                        </w:rPr>
                        <w:t xml:space="preserve"> </w:t>
                      </w:r>
                      <w:r w:rsidR="00C96C0C">
                        <w:rPr>
                          <w:color w:val="F0EFFF" w:themeColor="accent6"/>
                          <w:sz w:val="96"/>
                          <w:szCs w:val="96"/>
                        </w:rPr>
                        <w:t>Committee</w:t>
                      </w:r>
                    </w:p>
                    <w:p w14:paraId="1D1F6B27"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BA0D40" w14:paraId="17476B08" w14:textId="77777777" w:rsidTr="008F1435">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143638F9" w14:textId="77777777" w:rsidR="00BA0D40" w:rsidRPr="005F43A9" w:rsidRDefault="00BA0D40" w:rsidP="008F1435">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shd w:val="clear" w:color="auto" w:fill="auto"/>
          </w:tcPr>
          <w:p w14:paraId="7F345FAD" w14:textId="77777777" w:rsidR="00BA0D40" w:rsidRPr="005F43A9" w:rsidRDefault="00BA0D40" w:rsidP="008F1435">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14:paraId="29E1DD10" w14:textId="77777777" w:rsidR="00963F42" w:rsidRDefault="00963F42" w:rsidP="00BA0D40">
      <w:pPr>
        <w:spacing w:after="160" w:line="259" w:lineRule="auto"/>
      </w:pPr>
    </w:p>
    <w:p w14:paraId="58EA6968" w14:textId="77777777" w:rsidR="00963F42" w:rsidRPr="00963F42" w:rsidRDefault="00A412E2" w:rsidP="00A412E2">
      <w:pPr>
        <w:spacing w:before="240" w:after="240"/>
        <w:ind w:left="2835"/>
      </w:pPr>
      <w:r>
        <w:rPr>
          <w:noProof/>
        </w:rPr>
        <w:drawing>
          <wp:anchor distT="144145" distB="144145" distL="144145" distR="144145" simplePos="0" relativeHeight="251658245"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rPr>
          <w:rFonts w:eastAsia="Aptos"/>
        </w:rPr>
        <w:t xml:space="preserve">It’s a pleasure to welcome you as you explore the opportunity to contribute to the work of the Royal College of Radiologists.  I’m delighted that you’re considering joining our </w:t>
      </w:r>
      <w:del w:id="0" w:author="Stephen Harden" w:date="2025-08-29T12:34:00Z" w16du:dateUtc="2025-08-29T11:34:00Z">
        <w:r w:rsidR="00963F42" w:rsidRPr="00963F42" w:rsidDel="008C7122">
          <w:rPr>
            <w:rFonts w:eastAsia="Aptos"/>
          </w:rPr>
          <w:delText xml:space="preserve"> </w:delText>
        </w:r>
      </w:del>
      <w:r w:rsidR="00963F42" w:rsidRPr="00963F42">
        <w:rPr>
          <w:rFonts w:eastAsia="Aptos"/>
        </w:rPr>
        <w:t>committed community of professionals who contribute their time, skills and experience to support our work.</w:t>
      </w:r>
    </w:p>
    <w:p w14:paraId="33DA9645" w14:textId="77777777" w:rsidR="00963F42" w:rsidRPr="00963F42" w:rsidRDefault="00963F42" w:rsidP="00A412E2">
      <w:pPr>
        <w:spacing w:before="240" w:after="240"/>
        <w:ind w:left="2835"/>
        <w:rPr>
          <w:rFonts w:eastAsia="Aptos"/>
        </w:rPr>
      </w:pPr>
      <w:r w:rsidRPr="00963F42">
        <w:rPr>
          <w:rFonts w:eastAsia="Aptos"/>
        </w:rPr>
        <w:t xml:space="preserve">At the RCR, colleagues like you are </w:t>
      </w:r>
      <w:proofErr w:type="gramStart"/>
      <w:r w:rsidRPr="00963F42">
        <w:rPr>
          <w:rFonts w:eastAsia="Aptos"/>
        </w:rPr>
        <w:t>absolutely vital</w:t>
      </w:r>
      <w:proofErr w:type="gramEnd"/>
      <w:r w:rsidRPr="00963F42">
        <w:rPr>
          <w:rFonts w:eastAsia="Aptos"/>
        </w:rPr>
        <w:t xml:space="preserve">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14:paraId="63C3A696" w14:textId="77777777" w:rsidR="00963F42" w:rsidRPr="00963F42" w:rsidRDefault="00963F42" w:rsidP="00A412E2">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14:paraId="63DABA4E" w14:textId="77777777" w:rsidR="00963F42" w:rsidRPr="00963F42" w:rsidRDefault="00963F42" w:rsidP="00A412E2">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14:paraId="592A3F2A" w14:textId="77777777" w:rsidR="00963F42" w:rsidRPr="00963F42" w:rsidRDefault="00963F42" w:rsidP="00A412E2">
      <w:pPr>
        <w:spacing w:before="240" w:after="240"/>
        <w:ind w:left="2835"/>
        <w:rPr>
          <w:rFonts w:eastAsia="Aptos"/>
        </w:rPr>
      </w:pPr>
      <w:r w:rsidRPr="00963F42">
        <w:rPr>
          <w:rFonts w:eastAsia="Aptos"/>
        </w:rPr>
        <w:t xml:space="preserve">We’re proud to be a college that works in partnership with its members. Our </w:t>
      </w:r>
      <w:r w:rsidR="00231F16">
        <w:rPr>
          <w:rFonts w:eastAsia="Aptos"/>
        </w:rPr>
        <w:t>C</w:t>
      </w:r>
      <w:r w:rsidRPr="00963F42">
        <w:rPr>
          <w:rFonts w:eastAsia="Aptos"/>
        </w:rPr>
        <w:t>ontributors bring energy, ideas, and commitment that shape our work and our future - and we are stronger because of it.</w:t>
      </w:r>
    </w:p>
    <w:p w14:paraId="44C61FA0" w14:textId="77777777" w:rsidR="00963F42" w:rsidRDefault="00963F42" w:rsidP="00A412E2">
      <w:pPr>
        <w:ind w:left="2835"/>
      </w:pPr>
      <w:r w:rsidRPr="00963F42">
        <w:t>I look forward to the opportunity to work with you.</w:t>
      </w:r>
      <w:r w:rsidR="00574F76" w:rsidRPr="00574F76">
        <w:t xml:space="preserve"> </w:t>
      </w:r>
    </w:p>
    <w:p w14:paraId="7FB81024" w14:textId="77777777" w:rsidR="00464C88" w:rsidRPr="00963F42" w:rsidRDefault="00464C88" w:rsidP="00A412E2">
      <w:pPr>
        <w:ind w:left="2835"/>
      </w:pPr>
    </w:p>
    <w:p w14:paraId="53503F2C" w14:textId="77777777" w:rsidR="00963F42" w:rsidRPr="00963F42" w:rsidRDefault="00BC5F1D" w:rsidP="00A412E2">
      <w:pPr>
        <w:ind w:left="2835"/>
      </w:pPr>
      <w:r>
        <w:rPr>
          <w:noProof/>
        </w:rPr>
        <w:drawing>
          <wp:anchor distT="0" distB="0" distL="114300" distR="114300" simplePos="0" relativeHeight="251658250" behindDoc="1" locked="0" layoutInCell="1" allowOverlap="1" wp14:anchorId="03DF636C" wp14:editId="59C9F235">
            <wp:simplePos x="0" y="0"/>
            <wp:positionH relativeFrom="column">
              <wp:posOffset>1591310</wp:posOffset>
            </wp:positionH>
            <wp:positionV relativeFrom="page">
              <wp:posOffset>7093585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t>With warm wishes</w:t>
      </w:r>
      <w:r w:rsidR="00F34BDC">
        <w:t>,</w:t>
      </w:r>
    </w:p>
    <w:p w14:paraId="48944BD5" w14:textId="77777777" w:rsidR="00BC5F1D" w:rsidRDefault="00BC5F1D" w:rsidP="00A412E2">
      <w:pPr>
        <w:ind w:left="2835"/>
        <w:rPr>
          <w:b/>
          <w:bCs/>
        </w:rPr>
      </w:pPr>
    </w:p>
    <w:p w14:paraId="7C2E03D7" w14:textId="77777777" w:rsidR="00BC5F1D" w:rsidRDefault="00BC5F1D" w:rsidP="00A412E2">
      <w:pPr>
        <w:ind w:left="2835"/>
        <w:rPr>
          <w:b/>
          <w:bCs/>
        </w:rPr>
      </w:pPr>
    </w:p>
    <w:p w14:paraId="0C564AAA" w14:textId="77777777" w:rsidR="00963F42" w:rsidRPr="00F34BDC" w:rsidRDefault="00963F42" w:rsidP="00A412E2">
      <w:pPr>
        <w:ind w:left="2835"/>
        <w:rPr>
          <w:b/>
          <w:bCs/>
        </w:rPr>
      </w:pPr>
      <w:r w:rsidRPr="00F34BDC">
        <w:rPr>
          <w:b/>
          <w:bCs/>
        </w:rPr>
        <w:t>Dr Stephen Harden</w:t>
      </w:r>
    </w:p>
    <w:p w14:paraId="657B2376" w14:textId="77777777" w:rsidR="00963F42" w:rsidRPr="00F34BDC" w:rsidRDefault="00963F42" w:rsidP="00A412E2">
      <w:pPr>
        <w:ind w:left="2835"/>
        <w:rPr>
          <w:b/>
          <w:bCs/>
        </w:rPr>
      </w:pPr>
      <w:r w:rsidRPr="00F34BDC">
        <w:rPr>
          <w:b/>
          <w:bCs/>
        </w:rPr>
        <w:t>President of The Royal College of Radiologists</w:t>
      </w:r>
    </w:p>
    <w:p w14:paraId="400C5F8D" w14:textId="77777777" w:rsidR="003821F3" w:rsidRDefault="00BA0D40" w:rsidP="00BC5F1D">
      <w:pPr>
        <w:tabs>
          <w:tab w:val="left" w:pos="3495"/>
        </w:tabs>
        <w:spacing w:after="160" w:line="259" w:lineRule="auto"/>
      </w:pPr>
      <w:r>
        <w:br w:type="page"/>
      </w:r>
      <w:r w:rsidR="00BC5F1D">
        <w:lastRenderedPageBreak/>
        <w:tab/>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20100850"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35BA7D77"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2</w:t>
            </w:r>
          </w:p>
        </w:tc>
        <w:tc>
          <w:tcPr>
            <w:tcW w:w="10348" w:type="dxa"/>
            <w:shd w:val="clear" w:color="auto" w:fill="auto"/>
          </w:tcPr>
          <w:p w14:paraId="4E6BFE85"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221BB04B"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20"/>
        <w:gridCol w:w="6040"/>
      </w:tblGrid>
      <w:tr w:rsidR="00606175" w14:paraId="57205692" w14:textId="77777777" w:rsidTr="0096397F">
        <w:trPr>
          <w:cnfStyle w:val="100000000000" w:firstRow="1" w:lastRow="0" w:firstColumn="0" w:lastColumn="0" w:oddVBand="0" w:evenVBand="0" w:oddHBand="0" w:evenHBand="0" w:firstRowFirstColumn="0" w:firstRowLastColumn="0" w:lastRowFirstColumn="0" w:lastRowLastColumn="0"/>
        </w:trPr>
        <w:tc>
          <w:tcPr>
            <w:tcW w:w="3620" w:type="dxa"/>
            <w:shd w:val="clear" w:color="auto" w:fill="auto"/>
            <w:tcMar>
              <w:top w:w="113" w:type="dxa"/>
              <w:bottom w:w="113" w:type="dxa"/>
            </w:tcMar>
            <w:vAlign w:val="center"/>
          </w:tcPr>
          <w:p w14:paraId="1B46EED0" w14:textId="77777777" w:rsidR="00606175" w:rsidRPr="00BB4B7F" w:rsidRDefault="002D3072" w:rsidP="00606175">
            <w:pPr>
              <w:rPr>
                <w:b w:val="0"/>
                <w:bCs/>
                <w:color w:val="2D053C" w:themeColor="text2"/>
              </w:rPr>
            </w:pPr>
            <w:r>
              <w:rPr>
                <w:b w:val="0"/>
                <w:bCs/>
                <w:color w:val="2D053C" w:themeColor="text2"/>
              </w:rPr>
              <w:t>Role</w:t>
            </w:r>
            <w:r w:rsidR="00606175" w:rsidRPr="00BB4B7F">
              <w:rPr>
                <w:b w:val="0"/>
                <w:bCs/>
                <w:color w:val="2D053C" w:themeColor="text2"/>
              </w:rPr>
              <w:t xml:space="preserve"> title:</w:t>
            </w:r>
          </w:p>
        </w:tc>
        <w:tc>
          <w:tcPr>
            <w:tcW w:w="6040" w:type="dxa"/>
            <w:shd w:val="clear" w:color="auto" w:fill="auto"/>
            <w:tcMar>
              <w:top w:w="113" w:type="dxa"/>
              <w:bottom w:w="113" w:type="dxa"/>
            </w:tcMar>
            <w:vAlign w:val="center"/>
          </w:tcPr>
          <w:p w14:paraId="0B445292" w14:textId="4492B1C7" w:rsidR="00606175" w:rsidRPr="00BB4B7F" w:rsidRDefault="0096397F" w:rsidP="00606175">
            <w:pPr>
              <w:rPr>
                <w:b w:val="0"/>
                <w:bCs/>
                <w:color w:val="2D053C" w:themeColor="text2"/>
              </w:rPr>
            </w:pPr>
            <w:r>
              <w:rPr>
                <w:b w:val="0"/>
                <w:bCs/>
                <w:color w:val="2D053C" w:themeColor="text2"/>
              </w:rPr>
              <w:t xml:space="preserve">Appointed member of the Standing Northern </w:t>
            </w:r>
            <w:r w:rsidR="00093D0F">
              <w:rPr>
                <w:b w:val="0"/>
                <w:bCs/>
                <w:color w:val="2D053C" w:themeColor="text2"/>
              </w:rPr>
              <w:t>Ireland</w:t>
            </w:r>
            <w:r>
              <w:rPr>
                <w:b w:val="0"/>
                <w:bCs/>
                <w:color w:val="2D053C" w:themeColor="text2"/>
              </w:rPr>
              <w:t xml:space="preserve"> Committee </w:t>
            </w:r>
          </w:p>
        </w:tc>
      </w:tr>
      <w:tr w:rsidR="0096397F" w14:paraId="0CD8FEB0" w14:textId="77777777" w:rsidTr="0096397F">
        <w:tc>
          <w:tcPr>
            <w:tcW w:w="3620" w:type="dxa"/>
            <w:tcMar>
              <w:top w:w="113" w:type="dxa"/>
              <w:bottom w:w="113" w:type="dxa"/>
            </w:tcMar>
            <w:vAlign w:val="center"/>
          </w:tcPr>
          <w:p w14:paraId="0EA60D56" w14:textId="77777777" w:rsidR="0096397F" w:rsidRPr="00BB4B7F" w:rsidRDefault="0096397F" w:rsidP="0096397F">
            <w:pPr>
              <w:rPr>
                <w:bCs/>
                <w:color w:val="2D053C" w:themeColor="text2"/>
              </w:rPr>
            </w:pPr>
            <w:r>
              <w:rPr>
                <w:bCs/>
                <w:color w:val="2D053C" w:themeColor="text2"/>
              </w:rPr>
              <w:t>Time Commitment</w:t>
            </w:r>
            <w:r w:rsidRPr="00BB4B7F">
              <w:rPr>
                <w:bCs/>
                <w:color w:val="2D053C" w:themeColor="text2"/>
              </w:rPr>
              <w:t>:</w:t>
            </w:r>
          </w:p>
        </w:tc>
        <w:tc>
          <w:tcPr>
            <w:tcW w:w="6040" w:type="dxa"/>
            <w:tcMar>
              <w:top w:w="113" w:type="dxa"/>
              <w:bottom w:w="113" w:type="dxa"/>
            </w:tcMar>
            <w:vAlign w:val="center"/>
          </w:tcPr>
          <w:p w14:paraId="135A5E1B" w14:textId="77777777" w:rsidR="0096397F" w:rsidRPr="00BB4B7F" w:rsidRDefault="0096397F" w:rsidP="0096397F">
            <w:pPr>
              <w:rPr>
                <w:bCs/>
                <w:color w:val="2D053C" w:themeColor="text2"/>
              </w:rPr>
            </w:pPr>
            <w:r>
              <w:rPr>
                <w:bCs/>
                <w:color w:val="2D053C" w:themeColor="text2"/>
              </w:rPr>
              <w:t xml:space="preserve">Term of Office is three years, and may exceptionally be extended by up to three years </w:t>
            </w:r>
          </w:p>
        </w:tc>
      </w:tr>
      <w:tr w:rsidR="0096397F" w14:paraId="4EC3F2C3" w14:textId="77777777" w:rsidTr="0096397F">
        <w:trPr>
          <w:trHeight w:val="299"/>
        </w:trPr>
        <w:tc>
          <w:tcPr>
            <w:tcW w:w="3620" w:type="dxa"/>
            <w:tcMar>
              <w:top w:w="113" w:type="dxa"/>
              <w:bottom w:w="113" w:type="dxa"/>
            </w:tcMar>
            <w:vAlign w:val="center"/>
          </w:tcPr>
          <w:p w14:paraId="7BAF6759" w14:textId="77777777" w:rsidR="0096397F" w:rsidRPr="00BB4B7F" w:rsidRDefault="0096397F" w:rsidP="0096397F">
            <w:pPr>
              <w:rPr>
                <w:bCs/>
                <w:color w:val="2D053C" w:themeColor="text2"/>
              </w:rPr>
            </w:pPr>
            <w:r w:rsidRPr="00BB4B7F">
              <w:rPr>
                <w:bCs/>
                <w:color w:val="2D053C" w:themeColor="text2"/>
              </w:rPr>
              <w:t>Location:</w:t>
            </w:r>
          </w:p>
        </w:tc>
        <w:tc>
          <w:tcPr>
            <w:tcW w:w="6040" w:type="dxa"/>
            <w:tcMar>
              <w:top w:w="113" w:type="dxa"/>
              <w:bottom w:w="113" w:type="dxa"/>
            </w:tcMar>
            <w:vAlign w:val="center"/>
          </w:tcPr>
          <w:p w14:paraId="131CB121" w14:textId="77777777" w:rsidR="0096397F" w:rsidRPr="00BB4B7F" w:rsidRDefault="0096397F" w:rsidP="0096397F">
            <w:pPr>
              <w:rPr>
                <w:bCs/>
                <w:color w:val="2D053C" w:themeColor="text2"/>
              </w:rPr>
            </w:pPr>
            <w:r>
              <w:rPr>
                <w:bCs/>
                <w:color w:val="2D053C" w:themeColor="text2"/>
              </w:rPr>
              <w:t>Remote</w:t>
            </w:r>
          </w:p>
        </w:tc>
      </w:tr>
      <w:tr w:rsidR="0096397F" w14:paraId="6EB430BC" w14:textId="77777777" w:rsidTr="0096397F">
        <w:tc>
          <w:tcPr>
            <w:tcW w:w="3620" w:type="dxa"/>
            <w:tcMar>
              <w:top w:w="113" w:type="dxa"/>
              <w:bottom w:w="113" w:type="dxa"/>
            </w:tcMar>
            <w:vAlign w:val="center"/>
          </w:tcPr>
          <w:p w14:paraId="4E451062" w14:textId="77777777" w:rsidR="0096397F" w:rsidRPr="00BB4B7F" w:rsidRDefault="0096397F" w:rsidP="0096397F">
            <w:pPr>
              <w:rPr>
                <w:bCs/>
                <w:color w:val="2D053C" w:themeColor="text2"/>
              </w:rPr>
            </w:pPr>
            <w:r w:rsidRPr="00BB4B7F">
              <w:rPr>
                <w:bCs/>
                <w:color w:val="2D053C" w:themeColor="text2"/>
              </w:rPr>
              <w:t>Closing date for applications:</w:t>
            </w:r>
          </w:p>
        </w:tc>
        <w:tc>
          <w:tcPr>
            <w:tcW w:w="6040" w:type="dxa"/>
            <w:tcMar>
              <w:top w:w="113" w:type="dxa"/>
              <w:bottom w:w="113" w:type="dxa"/>
            </w:tcMar>
            <w:vAlign w:val="center"/>
          </w:tcPr>
          <w:p w14:paraId="4A926EDF" w14:textId="77777777" w:rsidR="0096397F" w:rsidRPr="00BB4B7F" w:rsidRDefault="0096397F" w:rsidP="0096397F">
            <w:pPr>
              <w:rPr>
                <w:bCs/>
                <w:color w:val="2D053C" w:themeColor="text2"/>
              </w:rPr>
            </w:pPr>
            <w:r>
              <w:rPr>
                <w:bCs/>
                <w:color w:val="2D053C" w:themeColor="text2"/>
              </w:rPr>
              <w:t>6th</w:t>
            </w:r>
            <w:r w:rsidRPr="00BB4B7F">
              <w:rPr>
                <w:bCs/>
                <w:color w:val="2D053C" w:themeColor="text2"/>
              </w:rPr>
              <w:t xml:space="preserve"> M</w:t>
            </w:r>
            <w:r>
              <w:rPr>
                <w:bCs/>
                <w:color w:val="2D053C" w:themeColor="text2"/>
              </w:rPr>
              <w:t>arch</w:t>
            </w:r>
            <w:r w:rsidRPr="00BB4B7F">
              <w:rPr>
                <w:bCs/>
                <w:color w:val="2D053C" w:themeColor="text2"/>
              </w:rPr>
              <w:t xml:space="preserve"> 202</w:t>
            </w:r>
            <w:r>
              <w:rPr>
                <w:bCs/>
                <w:color w:val="2D053C" w:themeColor="text2"/>
              </w:rPr>
              <w:t>6</w:t>
            </w:r>
          </w:p>
        </w:tc>
      </w:tr>
    </w:tbl>
    <w:p w14:paraId="11BE8054" w14:textId="77777777" w:rsidR="00606175" w:rsidRDefault="00606175" w:rsidP="00DC5526">
      <w:pPr>
        <w:pStyle w:val="Heading2"/>
      </w:pPr>
    </w:p>
    <w:p w14:paraId="544DDCDF" w14:textId="77777777" w:rsidR="00F9737B" w:rsidRDefault="00DC5526" w:rsidP="00DC5526">
      <w:pPr>
        <w:pStyle w:val="Heading2"/>
      </w:pPr>
      <w:r>
        <w:t>Why this role exists</w:t>
      </w:r>
    </w:p>
    <w:p w14:paraId="4A1F465B" w14:textId="076650BB" w:rsidR="0096397F" w:rsidRPr="00F744B5" w:rsidRDefault="0096397F" w:rsidP="0096397F">
      <w:pPr>
        <w:pStyle w:val="BodyText"/>
        <w:spacing w:before="120"/>
        <w:rPr>
          <w:rFonts w:ascii="Arial" w:hAnsi="Arial" w:cs="Arial"/>
          <w:sz w:val="22"/>
          <w:szCs w:val="22"/>
        </w:rPr>
      </w:pPr>
      <w:r w:rsidRPr="00F744B5">
        <w:rPr>
          <w:rFonts w:ascii="Arial" w:hAnsi="Arial" w:cs="Arial"/>
          <w:sz w:val="22"/>
          <w:szCs w:val="22"/>
        </w:rPr>
        <w:t xml:space="preserve">The Standing Northern </w:t>
      </w:r>
      <w:r w:rsidR="00093D0F">
        <w:rPr>
          <w:rFonts w:ascii="Arial" w:hAnsi="Arial" w:cs="Arial"/>
          <w:sz w:val="22"/>
          <w:szCs w:val="22"/>
        </w:rPr>
        <w:t>Ireland</w:t>
      </w:r>
      <w:r w:rsidRPr="00F744B5">
        <w:rPr>
          <w:rFonts w:ascii="Arial" w:hAnsi="Arial" w:cs="Arial"/>
          <w:sz w:val="22"/>
          <w:szCs w:val="22"/>
        </w:rPr>
        <w:t xml:space="preserve"> Committee (SNIC) provides advice and guidance to the Trustee Board on the issues concerning Clinical Radiologists and Clinical Oncologists specifically within Northern Ireland. </w:t>
      </w:r>
      <w:r w:rsidRPr="00F744B5">
        <w:rPr>
          <w:rFonts w:ascii="Arial" w:eastAsia="Calibri" w:hAnsi="Arial" w:cs="Arial"/>
          <w:color w:val="000000" w:themeColor="text1"/>
          <w:sz w:val="22"/>
          <w:szCs w:val="22"/>
          <w:lang w:val="en"/>
        </w:rPr>
        <w:t xml:space="preserve">It is also </w:t>
      </w:r>
      <w:proofErr w:type="gramStart"/>
      <w:r w:rsidRPr="00F744B5">
        <w:rPr>
          <w:rFonts w:ascii="Arial" w:eastAsia="Calibri" w:hAnsi="Arial" w:cs="Arial"/>
          <w:color w:val="000000" w:themeColor="text1"/>
          <w:sz w:val="22"/>
          <w:szCs w:val="22"/>
          <w:lang w:val="en"/>
        </w:rPr>
        <w:t>the means by which</w:t>
      </w:r>
      <w:proofErr w:type="gramEnd"/>
      <w:r w:rsidRPr="00F744B5">
        <w:rPr>
          <w:rFonts w:ascii="Arial" w:eastAsia="Calibri" w:hAnsi="Arial" w:cs="Arial"/>
          <w:color w:val="000000" w:themeColor="text1"/>
          <w:sz w:val="22"/>
          <w:szCs w:val="22"/>
          <w:lang w:val="en"/>
        </w:rPr>
        <w:t xml:space="preserve"> t</w:t>
      </w:r>
      <w:r w:rsidRPr="00F744B5">
        <w:rPr>
          <w:rFonts w:ascii="Arial" w:hAnsi="Arial" w:cs="Arial"/>
          <w:sz w:val="22"/>
          <w:szCs w:val="22"/>
        </w:rPr>
        <w:t>he Royal College of Radiologists</w:t>
      </w:r>
      <w:r w:rsidRPr="00F744B5">
        <w:rPr>
          <w:rFonts w:ascii="Arial" w:eastAsia="Calibri" w:hAnsi="Arial" w:cs="Arial"/>
          <w:color w:val="000000" w:themeColor="text1"/>
          <w:sz w:val="22"/>
          <w:szCs w:val="22"/>
          <w:lang w:val="en"/>
        </w:rPr>
        <w:t xml:space="preserve"> (RCR) can provide tailored support to its members in Northern Ireland.</w:t>
      </w:r>
    </w:p>
    <w:p w14:paraId="2CDAE7C1" w14:textId="77777777" w:rsidR="0096397F" w:rsidRDefault="0096397F" w:rsidP="00DC5526">
      <w:pPr>
        <w:pStyle w:val="Heading2"/>
      </w:pPr>
    </w:p>
    <w:p w14:paraId="64F990A8" w14:textId="77777777" w:rsidR="00DC5526" w:rsidRDefault="00DC5526" w:rsidP="00DC5526">
      <w:pPr>
        <w:pStyle w:val="Heading2"/>
      </w:pPr>
      <w:r>
        <w:t>Your impact</w:t>
      </w:r>
    </w:p>
    <w:p w14:paraId="552F6A0D" w14:textId="77777777" w:rsidR="0096397F" w:rsidRPr="00F744B5" w:rsidRDefault="0096397F" w:rsidP="0096397F">
      <w:pPr>
        <w:pStyle w:val="BodyText"/>
        <w:spacing w:before="120"/>
        <w:rPr>
          <w:rFonts w:ascii="Arial" w:eastAsia="Calibri" w:hAnsi="Arial" w:cs="Arial"/>
          <w:color w:val="000000" w:themeColor="text1"/>
          <w:sz w:val="22"/>
          <w:szCs w:val="22"/>
          <w:lang w:val="en"/>
        </w:rPr>
      </w:pPr>
      <w:r w:rsidRPr="00F744B5">
        <w:rPr>
          <w:rFonts w:ascii="Arial" w:eastAsia="Calibri" w:hAnsi="Arial" w:cs="Arial"/>
          <w:color w:val="000000" w:themeColor="text1"/>
          <w:sz w:val="22"/>
          <w:szCs w:val="22"/>
          <w:lang w:val="en-US"/>
        </w:rPr>
        <w:t xml:space="preserve">The SNIC has four </w:t>
      </w:r>
      <w:r w:rsidRPr="00F744B5">
        <w:rPr>
          <w:rFonts w:ascii="Arial" w:eastAsia="Calibri" w:hAnsi="Arial" w:cs="Arial"/>
          <w:color w:val="000000" w:themeColor="text1"/>
          <w:sz w:val="22"/>
          <w:szCs w:val="22"/>
          <w:lang w:val="en"/>
        </w:rPr>
        <w:t xml:space="preserve">overarching purposes: </w:t>
      </w:r>
    </w:p>
    <w:p w14:paraId="17045994" w14:textId="77777777" w:rsidR="0096397F" w:rsidRPr="00F744B5" w:rsidRDefault="0096397F" w:rsidP="0096397F">
      <w:pPr>
        <w:pStyle w:val="BodyText"/>
        <w:numPr>
          <w:ilvl w:val="0"/>
          <w:numId w:val="10"/>
        </w:numPr>
        <w:spacing w:before="120"/>
        <w:rPr>
          <w:rFonts w:ascii="Arial" w:eastAsia="Calibri" w:hAnsi="Arial" w:cs="Arial"/>
          <w:color w:val="000000" w:themeColor="text1"/>
          <w:sz w:val="22"/>
          <w:szCs w:val="22"/>
          <w:lang w:val="en"/>
        </w:rPr>
      </w:pPr>
      <w:r w:rsidRPr="00F744B5">
        <w:rPr>
          <w:rFonts w:ascii="Arial" w:eastAsia="Calibri" w:hAnsi="Arial" w:cs="Arial"/>
          <w:color w:val="000000" w:themeColor="text1"/>
          <w:sz w:val="22"/>
          <w:szCs w:val="22"/>
          <w:lang w:val="en-US"/>
        </w:rPr>
        <w:t xml:space="preserve">To provide advice and guidance to the Trustee Board on issues concerning Clinical Radiologists and Clinical Oncologists specifically within </w:t>
      </w:r>
      <w:r w:rsidRPr="00F744B5">
        <w:rPr>
          <w:rFonts w:ascii="Arial" w:eastAsia="Calibri" w:hAnsi="Arial" w:cs="Arial"/>
          <w:color w:val="000000" w:themeColor="text1"/>
          <w:sz w:val="22"/>
          <w:szCs w:val="22"/>
          <w:lang w:val="en"/>
        </w:rPr>
        <w:t xml:space="preserve">Northern Ireland </w:t>
      </w:r>
    </w:p>
    <w:p w14:paraId="1CED48FA" w14:textId="77777777" w:rsidR="0096397F" w:rsidRPr="00F744B5" w:rsidRDefault="0096397F" w:rsidP="0096397F">
      <w:pPr>
        <w:pStyle w:val="BodyText"/>
        <w:numPr>
          <w:ilvl w:val="0"/>
          <w:numId w:val="10"/>
        </w:numPr>
        <w:spacing w:before="120"/>
        <w:rPr>
          <w:rFonts w:ascii="Arial" w:hAnsi="Arial" w:cs="Arial"/>
        </w:rPr>
      </w:pPr>
      <w:r w:rsidRPr="00F744B5">
        <w:rPr>
          <w:rFonts w:ascii="Arial" w:eastAsia="Calibri" w:hAnsi="Arial" w:cs="Arial"/>
          <w:color w:val="000000" w:themeColor="text1"/>
          <w:sz w:val="22"/>
          <w:szCs w:val="22"/>
          <w:lang w:val="en"/>
        </w:rPr>
        <w:t xml:space="preserve">To provide a means for the RCR to provide support to its members and the specialties in Northern Ireland </w:t>
      </w:r>
    </w:p>
    <w:p w14:paraId="561559DD" w14:textId="77777777" w:rsidR="0096397F" w:rsidRPr="00F744B5" w:rsidRDefault="0096397F" w:rsidP="0096397F">
      <w:pPr>
        <w:pStyle w:val="BodyText"/>
        <w:numPr>
          <w:ilvl w:val="0"/>
          <w:numId w:val="10"/>
        </w:numPr>
        <w:spacing w:before="120"/>
        <w:rPr>
          <w:rFonts w:ascii="Arial" w:hAnsi="Arial" w:cs="Arial"/>
        </w:rPr>
      </w:pPr>
      <w:r w:rsidRPr="00F744B5">
        <w:rPr>
          <w:rFonts w:ascii="Arial" w:eastAsia="Calibri" w:hAnsi="Arial" w:cs="Arial"/>
          <w:color w:val="000000" w:themeColor="text1"/>
          <w:sz w:val="22"/>
          <w:szCs w:val="22"/>
          <w:lang w:val="en-US"/>
        </w:rPr>
        <w:t xml:space="preserve">To give voice to the RCR in </w:t>
      </w:r>
      <w:r w:rsidRPr="00F744B5">
        <w:rPr>
          <w:rFonts w:ascii="Arial" w:eastAsia="Calibri" w:hAnsi="Arial" w:cs="Arial"/>
          <w:color w:val="000000" w:themeColor="text1"/>
          <w:sz w:val="22"/>
          <w:szCs w:val="22"/>
          <w:lang w:val="en"/>
        </w:rPr>
        <w:t xml:space="preserve">Northern Ireland </w:t>
      </w:r>
      <w:r w:rsidRPr="00F744B5">
        <w:rPr>
          <w:rFonts w:ascii="Arial" w:eastAsia="Calibri" w:hAnsi="Arial" w:cs="Arial"/>
          <w:color w:val="000000" w:themeColor="text1"/>
          <w:sz w:val="22"/>
          <w:szCs w:val="22"/>
          <w:lang w:val="en-US"/>
        </w:rPr>
        <w:t xml:space="preserve"> </w:t>
      </w:r>
    </w:p>
    <w:p w14:paraId="0C255239" w14:textId="77777777" w:rsidR="0096397F" w:rsidRPr="00F744B5" w:rsidRDefault="0096397F" w:rsidP="0096397F">
      <w:pPr>
        <w:pStyle w:val="BodyText"/>
        <w:numPr>
          <w:ilvl w:val="0"/>
          <w:numId w:val="10"/>
        </w:numPr>
        <w:spacing w:before="120"/>
        <w:rPr>
          <w:rFonts w:ascii="Arial" w:hAnsi="Arial" w:cs="Arial"/>
        </w:rPr>
      </w:pPr>
      <w:r w:rsidRPr="00F744B5">
        <w:rPr>
          <w:rFonts w:ascii="Arial" w:eastAsia="Calibri" w:hAnsi="Arial" w:cs="Arial"/>
          <w:color w:val="000000" w:themeColor="text1"/>
          <w:sz w:val="22"/>
          <w:szCs w:val="22"/>
          <w:lang w:val="en-US"/>
        </w:rPr>
        <w:t xml:space="preserve">To inform a four-nations’ view on </w:t>
      </w:r>
      <w:proofErr w:type="gramStart"/>
      <w:r w:rsidRPr="00F744B5">
        <w:rPr>
          <w:rFonts w:ascii="Arial" w:eastAsia="Calibri" w:hAnsi="Arial" w:cs="Arial"/>
          <w:color w:val="000000" w:themeColor="text1"/>
          <w:sz w:val="22"/>
          <w:szCs w:val="22"/>
          <w:lang w:val="en-US"/>
        </w:rPr>
        <w:t>College</w:t>
      </w:r>
      <w:proofErr w:type="gramEnd"/>
      <w:r w:rsidRPr="00F744B5">
        <w:rPr>
          <w:rFonts w:ascii="Arial" w:eastAsia="Calibri" w:hAnsi="Arial" w:cs="Arial"/>
          <w:color w:val="000000" w:themeColor="text1"/>
          <w:sz w:val="22"/>
          <w:szCs w:val="22"/>
          <w:lang w:val="en-US"/>
        </w:rPr>
        <w:t xml:space="preserve"> work</w:t>
      </w:r>
    </w:p>
    <w:p w14:paraId="0ED00D82" w14:textId="77777777" w:rsidR="0096397F" w:rsidRPr="00F744B5" w:rsidRDefault="0096397F" w:rsidP="0096397F">
      <w:pPr>
        <w:pStyle w:val="BodyText"/>
        <w:spacing w:before="120"/>
        <w:rPr>
          <w:rFonts w:ascii="Arial" w:eastAsia="Calibri" w:hAnsi="Arial" w:cs="Arial"/>
          <w:color w:val="000000" w:themeColor="text1"/>
          <w:sz w:val="22"/>
          <w:szCs w:val="22"/>
          <w:lang w:val="en"/>
        </w:rPr>
      </w:pPr>
    </w:p>
    <w:p w14:paraId="5EA2DB90" w14:textId="38BA27D6" w:rsidR="0096397F" w:rsidRPr="00F744B5" w:rsidRDefault="0096397F" w:rsidP="0096397F">
      <w:pPr>
        <w:pStyle w:val="BodyText"/>
        <w:spacing w:before="120"/>
        <w:rPr>
          <w:rFonts w:ascii="Arial" w:hAnsi="Arial" w:cs="Arial"/>
          <w:sz w:val="22"/>
          <w:szCs w:val="22"/>
        </w:rPr>
      </w:pPr>
      <w:r w:rsidRPr="00F744B5">
        <w:rPr>
          <w:rFonts w:ascii="Arial" w:hAnsi="Arial" w:cs="Arial"/>
          <w:sz w:val="22"/>
          <w:szCs w:val="22"/>
        </w:rPr>
        <w:t xml:space="preserve">Each appointed member has the responsibility of ensuring that the views and concerns of the clinical oncologists or clinical radiologists in their regions are relayed to the Standing Northern </w:t>
      </w:r>
      <w:r w:rsidR="00093D0F">
        <w:rPr>
          <w:rFonts w:ascii="Arial" w:hAnsi="Arial" w:cs="Arial"/>
          <w:sz w:val="22"/>
          <w:szCs w:val="22"/>
        </w:rPr>
        <w:t>Ireland</w:t>
      </w:r>
      <w:r w:rsidRPr="00F744B5">
        <w:rPr>
          <w:rFonts w:ascii="Arial" w:hAnsi="Arial" w:cs="Arial"/>
          <w:sz w:val="22"/>
          <w:szCs w:val="22"/>
        </w:rPr>
        <w:t xml:space="preserve"> Committee, which in turn feeds back to RCR.</w:t>
      </w:r>
    </w:p>
    <w:p w14:paraId="28CE0B04" w14:textId="77777777" w:rsidR="00DC5526" w:rsidRDefault="00DC5526"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6D449ADF"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03895AEB"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3</w:t>
            </w:r>
          </w:p>
        </w:tc>
        <w:tc>
          <w:tcPr>
            <w:tcW w:w="10348" w:type="dxa"/>
            <w:shd w:val="clear" w:color="auto" w:fill="auto"/>
          </w:tcPr>
          <w:p w14:paraId="4771A144"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7BF64FCC" w14:textId="77777777" w:rsidR="0096397F" w:rsidRPr="0072693F" w:rsidRDefault="0096397F" w:rsidP="0096397F"/>
    <w:p w14:paraId="33604FCE" w14:textId="77777777" w:rsidR="00BC5F1D" w:rsidRPr="0096397F" w:rsidRDefault="0096397F" w:rsidP="0096397F">
      <w:pPr>
        <w:pStyle w:val="NormalWeb"/>
        <w:spacing w:after="0"/>
        <w:ind w:right="-285"/>
        <w:rPr>
          <w:rFonts w:ascii="Arial" w:hAnsi="Arial" w:cs="Arial"/>
          <w:sz w:val="22"/>
          <w:szCs w:val="22"/>
        </w:rPr>
      </w:pPr>
      <w:r w:rsidRPr="0072693F">
        <w:rPr>
          <w:rFonts w:ascii="Arial" w:hAnsi="Arial" w:cs="Arial"/>
          <w:sz w:val="22"/>
          <w:szCs w:val="22"/>
        </w:rPr>
        <w:t xml:space="preserve">A Fellow or member in good standing, applying for appointment to the Committee must have the knowledge and experience of Clinical Radiology/Clinical Oncology and be able to demonstrate an interest in and experience of at least some of the following attributes and areas of practice: </w:t>
      </w:r>
    </w:p>
    <w:p w14:paraId="10E24DB5" w14:textId="77777777" w:rsidR="00DC5526" w:rsidRPr="00DC5526" w:rsidRDefault="00DC5526" w:rsidP="00DC5526"/>
    <w:tbl>
      <w:tblPr>
        <w:tblStyle w:val="TableGrid"/>
        <w:tblW w:w="0" w:type="auto"/>
        <w:tblLook w:val="04A0" w:firstRow="1" w:lastRow="0" w:firstColumn="1" w:lastColumn="0" w:noHBand="0" w:noVBand="1"/>
      </w:tblPr>
      <w:tblGrid>
        <w:gridCol w:w="7938"/>
        <w:gridCol w:w="1830"/>
      </w:tblGrid>
      <w:tr w:rsidR="0089300A" w14:paraId="43122CDF" w14:textId="77777777" w:rsidTr="00DB6FAB">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8" w:space="0" w:color="FF3A53" w:themeColor="accent1"/>
            </w:tcBorders>
            <w:tcMar>
              <w:top w:w="113" w:type="dxa"/>
              <w:bottom w:w="113" w:type="dxa"/>
            </w:tcMar>
          </w:tcPr>
          <w:p w14:paraId="54CBD140" w14:textId="77777777" w:rsidR="0089300A" w:rsidRPr="0078357D" w:rsidRDefault="0089300A" w:rsidP="00DB6FAB">
            <w:pPr>
              <w:rPr>
                <w:color w:val="2D053C" w:themeColor="text2"/>
              </w:rPr>
            </w:pPr>
            <w:r w:rsidRPr="0078357D">
              <w:rPr>
                <w:color w:val="2D053C" w:themeColor="text2"/>
              </w:rPr>
              <w:t>Knowledge, qualifications and experience</w:t>
            </w:r>
          </w:p>
        </w:tc>
        <w:tc>
          <w:tcPr>
            <w:tcW w:w="1830" w:type="dxa"/>
            <w:tcBorders>
              <w:top w:val="nil"/>
              <w:left w:val="single" w:sz="8" w:space="0" w:color="FF3A53" w:themeColor="accent1"/>
              <w:bottom w:val="single" w:sz="8" w:space="0" w:color="FF3A53" w:themeColor="accent1"/>
            </w:tcBorders>
            <w:tcMar>
              <w:top w:w="113" w:type="dxa"/>
              <w:bottom w:w="113" w:type="dxa"/>
            </w:tcMar>
          </w:tcPr>
          <w:p w14:paraId="2A275C71" w14:textId="77777777" w:rsidR="0089300A" w:rsidRPr="0078357D" w:rsidRDefault="0089300A" w:rsidP="00DB6FAB">
            <w:pPr>
              <w:rPr>
                <w:color w:val="2D053C" w:themeColor="text2"/>
              </w:rPr>
            </w:pPr>
            <w:r w:rsidRPr="0078357D">
              <w:rPr>
                <w:color w:val="2D053C" w:themeColor="text2"/>
              </w:rPr>
              <w:t>Essential (E) or Desirable (D)</w:t>
            </w:r>
          </w:p>
        </w:tc>
      </w:tr>
      <w:tr w:rsidR="0089300A" w14:paraId="45E0DE5B" w14:textId="77777777" w:rsidTr="00DB6FAB">
        <w:tc>
          <w:tcPr>
            <w:tcW w:w="7938" w:type="dxa"/>
            <w:tcBorders>
              <w:right w:val="single" w:sz="8" w:space="0" w:color="FF3A53" w:themeColor="accent1"/>
            </w:tcBorders>
            <w:tcMar>
              <w:top w:w="113" w:type="dxa"/>
              <w:bottom w:w="113" w:type="dxa"/>
            </w:tcMar>
          </w:tcPr>
          <w:p w14:paraId="2B504E57" w14:textId="77777777" w:rsidR="0089300A" w:rsidRPr="0096397F" w:rsidRDefault="0096397F" w:rsidP="0096397F">
            <w:pPr>
              <w:spacing w:after="160" w:line="259" w:lineRule="auto"/>
              <w:ind w:right="-285"/>
            </w:pPr>
            <w:r w:rsidRPr="00C36B5F">
              <w:t xml:space="preserve">Hold a current licence to practise in the UK, practising in Northern Ireland </w:t>
            </w:r>
            <w:r>
              <w:br/>
            </w:r>
            <w:r w:rsidRPr="00C36B5F">
              <w:t xml:space="preserve">and have </w:t>
            </w:r>
            <w:proofErr w:type="gramStart"/>
            <w:r w:rsidRPr="00C36B5F">
              <w:t>the majority of</w:t>
            </w:r>
            <w:proofErr w:type="gramEnd"/>
            <w:r w:rsidRPr="00C36B5F">
              <w:t xml:space="preserve"> their sessions within the relevant region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2DA2597" w14:textId="77777777" w:rsidR="0089300A" w:rsidRPr="0078357D" w:rsidRDefault="0096397F" w:rsidP="0096397F">
            <w:pPr>
              <w:jc w:val="center"/>
              <w:rPr>
                <w:color w:val="000000" w:themeColor="text1"/>
              </w:rPr>
            </w:pPr>
            <w:r>
              <w:rPr>
                <w:color w:val="000000" w:themeColor="text1"/>
              </w:rPr>
              <w:t>E</w:t>
            </w:r>
          </w:p>
        </w:tc>
      </w:tr>
      <w:tr w:rsidR="0089300A" w14:paraId="3C5B21FC" w14:textId="77777777" w:rsidTr="00DB6FAB">
        <w:tc>
          <w:tcPr>
            <w:tcW w:w="7938" w:type="dxa"/>
            <w:tcBorders>
              <w:right w:val="single" w:sz="8" w:space="0" w:color="FF3A53" w:themeColor="accent1"/>
            </w:tcBorders>
            <w:tcMar>
              <w:top w:w="113" w:type="dxa"/>
              <w:bottom w:w="113" w:type="dxa"/>
            </w:tcMar>
          </w:tcPr>
          <w:p w14:paraId="5EBF345B" w14:textId="77777777" w:rsidR="0089300A" w:rsidRPr="0096397F" w:rsidRDefault="0096397F" w:rsidP="0096397F">
            <w:pPr>
              <w:spacing w:after="160" w:line="259" w:lineRule="auto"/>
              <w:ind w:right="-285"/>
            </w:pPr>
            <w:r w:rsidRPr="00C36B5F">
              <w:t>Experience of working in one or more of the following: District General Hospital, Regional Centre, or Teaching Hospital</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8486517" w14:textId="77777777" w:rsidR="0089300A" w:rsidRPr="0078357D" w:rsidRDefault="0096397F" w:rsidP="0096397F">
            <w:pPr>
              <w:jc w:val="center"/>
              <w:rPr>
                <w:color w:val="000000" w:themeColor="text1"/>
              </w:rPr>
            </w:pPr>
            <w:r>
              <w:rPr>
                <w:color w:val="000000" w:themeColor="text1"/>
              </w:rPr>
              <w:t>E</w:t>
            </w:r>
          </w:p>
        </w:tc>
      </w:tr>
      <w:tr w:rsidR="0096397F" w14:paraId="75571122" w14:textId="77777777" w:rsidTr="00DB6FAB">
        <w:tc>
          <w:tcPr>
            <w:tcW w:w="7938" w:type="dxa"/>
            <w:tcBorders>
              <w:right w:val="single" w:sz="8" w:space="0" w:color="FF3A53" w:themeColor="accent1"/>
            </w:tcBorders>
            <w:tcMar>
              <w:top w:w="113" w:type="dxa"/>
              <w:bottom w:w="113" w:type="dxa"/>
            </w:tcMar>
          </w:tcPr>
          <w:p w14:paraId="0F339957" w14:textId="77777777" w:rsidR="0096397F" w:rsidRPr="00C36B5F" w:rsidRDefault="0096397F" w:rsidP="0096397F">
            <w:pPr>
              <w:spacing w:after="160" w:line="259" w:lineRule="auto"/>
              <w:ind w:right="-285"/>
            </w:pPr>
            <w:r w:rsidRPr="00C36B5F">
              <w:t xml:space="preserve">Experience of training, management, or governance within Clinical </w:t>
            </w:r>
            <w:r>
              <w:t xml:space="preserve">Radiology / Clinical </w:t>
            </w:r>
            <w:r w:rsidRPr="00C36B5F">
              <w:t>Oncology</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98E5B72" w14:textId="77777777" w:rsidR="0096397F" w:rsidRPr="0078357D" w:rsidRDefault="0096397F" w:rsidP="0096397F">
            <w:pPr>
              <w:jc w:val="center"/>
              <w:rPr>
                <w:color w:val="000000" w:themeColor="text1"/>
              </w:rPr>
            </w:pPr>
            <w:r>
              <w:rPr>
                <w:color w:val="000000" w:themeColor="text1"/>
              </w:rPr>
              <w:t>E</w:t>
            </w:r>
          </w:p>
        </w:tc>
      </w:tr>
      <w:tr w:rsidR="0089300A" w14:paraId="723AADB5" w14:textId="77777777" w:rsidTr="00DB6FAB">
        <w:tc>
          <w:tcPr>
            <w:tcW w:w="7938" w:type="dxa"/>
            <w:tcBorders>
              <w:right w:val="single" w:sz="8" w:space="0" w:color="FF3A53" w:themeColor="accent1"/>
            </w:tcBorders>
            <w:shd w:val="clear" w:color="auto" w:fill="FFD7DC" w:themeFill="accent1" w:themeFillTint="33"/>
            <w:tcMar>
              <w:top w:w="113" w:type="dxa"/>
              <w:bottom w:w="113" w:type="dxa"/>
            </w:tcMar>
          </w:tcPr>
          <w:p w14:paraId="283934B2" w14:textId="77777777" w:rsidR="0089300A" w:rsidRPr="0078357D" w:rsidRDefault="0089300A" w:rsidP="00DB6FAB">
            <w:pPr>
              <w:rPr>
                <w:b/>
                <w:bCs/>
                <w:color w:val="2D053C" w:themeColor="text2"/>
              </w:rPr>
            </w:pPr>
            <w:r w:rsidRPr="0078357D">
              <w:rPr>
                <w:b/>
                <w:bCs/>
                <w:color w:val="2D053C" w:themeColor="text2"/>
              </w:rPr>
              <w:t>Skills and abilities</w:t>
            </w:r>
          </w:p>
        </w:tc>
        <w:tc>
          <w:tcPr>
            <w:tcW w:w="1830" w:type="dxa"/>
            <w:tcBorders>
              <w:top w:val="single" w:sz="8" w:space="0" w:color="FF3A53" w:themeColor="accent1"/>
              <w:left w:val="single" w:sz="8" w:space="0" w:color="FF3A53" w:themeColor="accent1"/>
              <w:bottom w:val="single" w:sz="8" w:space="0" w:color="FF3A53" w:themeColor="accent1"/>
            </w:tcBorders>
            <w:shd w:val="clear" w:color="auto" w:fill="FFD7DC" w:themeFill="accent1" w:themeFillTint="33"/>
            <w:tcMar>
              <w:top w:w="113" w:type="dxa"/>
              <w:bottom w:w="113" w:type="dxa"/>
            </w:tcMar>
          </w:tcPr>
          <w:p w14:paraId="35A76782" w14:textId="77777777" w:rsidR="0089300A" w:rsidRPr="0078357D" w:rsidRDefault="0089300A" w:rsidP="00DB6FAB">
            <w:pPr>
              <w:rPr>
                <w:color w:val="2D053C" w:themeColor="text2"/>
              </w:rPr>
            </w:pPr>
          </w:p>
        </w:tc>
      </w:tr>
      <w:tr w:rsidR="0089300A" w14:paraId="695D621F" w14:textId="77777777" w:rsidTr="00DB6FAB">
        <w:tc>
          <w:tcPr>
            <w:tcW w:w="7938" w:type="dxa"/>
            <w:tcBorders>
              <w:bottom w:val="single" w:sz="8" w:space="0" w:color="FF3A53" w:themeColor="accent1"/>
              <w:right w:val="single" w:sz="8" w:space="0" w:color="FF3A53" w:themeColor="accent1"/>
            </w:tcBorders>
            <w:tcMar>
              <w:top w:w="113" w:type="dxa"/>
              <w:bottom w:w="113" w:type="dxa"/>
            </w:tcMar>
          </w:tcPr>
          <w:p w14:paraId="5026DD88" w14:textId="77777777" w:rsidR="0089300A" w:rsidRPr="007629A9" w:rsidRDefault="005B0C9F" w:rsidP="00DB6FAB">
            <w:pPr>
              <w:rPr>
                <w:color w:val="000000" w:themeColor="text1"/>
              </w:rPr>
            </w:pPr>
            <w:r>
              <w:rPr>
                <w:color w:val="000000" w:themeColor="text1"/>
              </w:rPr>
              <w:t xml:space="preserve">A commitment to abide by the </w:t>
            </w:r>
            <w:hyperlink r:id="rId13" w:history="1">
              <w:r w:rsidRPr="0076386A">
                <w:rPr>
                  <w:rStyle w:val="Hyperlink"/>
                  <w:noProof/>
                </w:rPr>
                <w:t>Contributor Code of Conduct</w:t>
              </w:r>
            </w:hyperlink>
            <w:r>
              <w: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E0D9015" w14:textId="77777777" w:rsidR="0089300A" w:rsidRPr="007629A9" w:rsidRDefault="005B0C9F" w:rsidP="005B0C9F">
            <w:pPr>
              <w:jc w:val="center"/>
              <w:rPr>
                <w:color w:val="000000" w:themeColor="text1"/>
              </w:rPr>
            </w:pPr>
            <w:r>
              <w:rPr>
                <w:color w:val="000000" w:themeColor="text1"/>
              </w:rPr>
              <w:t>E</w:t>
            </w:r>
          </w:p>
        </w:tc>
      </w:tr>
      <w:tr w:rsidR="0096397F" w14:paraId="20378B6F"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3E8A4010" w14:textId="77777777" w:rsidR="0096397F" w:rsidRPr="007629A9" w:rsidRDefault="0096397F" w:rsidP="0096397F">
            <w:pPr>
              <w:rPr>
                <w:color w:val="000000" w:themeColor="text1"/>
              </w:rPr>
            </w:pPr>
            <w:r w:rsidRPr="00C36B5F">
              <w:t xml:space="preserve">Good interpersonal skills and a proven ability to work in a </w:t>
            </w:r>
            <w:proofErr w:type="gramStart"/>
            <w:r w:rsidRPr="00C36B5F">
              <w:t>Committee</w:t>
            </w:r>
            <w:proofErr w:type="gramEnd"/>
            <w:r w:rsidRPr="00C36B5F">
              <w:t xml:space="preserve"> setting</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58C888DE" w14:textId="77777777" w:rsidR="0096397F" w:rsidRPr="007629A9" w:rsidRDefault="0096397F" w:rsidP="0096397F">
            <w:pPr>
              <w:jc w:val="center"/>
              <w:rPr>
                <w:color w:val="000000" w:themeColor="text1"/>
              </w:rPr>
            </w:pPr>
            <w:r>
              <w:rPr>
                <w:color w:val="000000" w:themeColor="text1"/>
              </w:rPr>
              <w:t>E</w:t>
            </w:r>
          </w:p>
        </w:tc>
      </w:tr>
    </w:tbl>
    <w:p w14:paraId="0DECF28D" w14:textId="77777777" w:rsidR="0089300A" w:rsidRDefault="0089300A" w:rsidP="00DC5526"/>
    <w:p w14:paraId="5621BACD" w14:textId="77777777" w:rsidR="0031688B" w:rsidRDefault="0031688B" w:rsidP="0031688B">
      <w:pPr>
        <w:pStyle w:val="Heading2"/>
      </w:pPr>
      <w:r>
        <w:t>Other Requirements</w:t>
      </w:r>
    </w:p>
    <w:p w14:paraId="6708316C" w14:textId="77777777" w:rsidR="0096397F" w:rsidRPr="00736B7C" w:rsidRDefault="0096397F" w:rsidP="0096397F">
      <w:pPr>
        <w:pStyle w:val="BodyText"/>
        <w:ind w:right="-285"/>
        <w:jc w:val="left"/>
        <w:rPr>
          <w:rFonts w:ascii="Arial" w:hAnsi="Arial" w:cs="Arial"/>
          <w:sz w:val="22"/>
          <w:szCs w:val="22"/>
        </w:rPr>
      </w:pPr>
      <w:r w:rsidRPr="00736B7C">
        <w:rPr>
          <w:rFonts w:ascii="Arial" w:hAnsi="Arial" w:cs="Arial"/>
          <w:sz w:val="22"/>
          <w:szCs w:val="22"/>
        </w:rPr>
        <w:t xml:space="preserve">All RCR board and committee members are expected to demonstrate adherence to the </w:t>
      </w:r>
      <w:hyperlink r:id="rId14">
        <w:r w:rsidRPr="00736B7C">
          <w:rPr>
            <w:rStyle w:val="Hyperlink"/>
            <w:rFonts w:ascii="Arial" w:eastAsiaTheme="majorEastAsia" w:hAnsi="Arial" w:cs="Arial"/>
            <w:sz w:val="22"/>
            <w:szCs w:val="22"/>
          </w:rPr>
          <w:t>College values</w:t>
        </w:r>
      </w:hyperlink>
      <w:r w:rsidRPr="00736B7C">
        <w:rPr>
          <w:rStyle w:val="Hyperlink"/>
          <w:rFonts w:ascii="Arial" w:eastAsiaTheme="majorEastAsia" w:hAnsi="Arial" w:cs="Arial"/>
          <w:sz w:val="22"/>
          <w:szCs w:val="22"/>
        </w:rPr>
        <w:t xml:space="preserve"> &amp; strategy</w:t>
      </w:r>
      <w:r w:rsidRPr="00736B7C">
        <w:rPr>
          <w:rFonts w:ascii="Arial" w:hAnsi="Arial" w:cs="Arial"/>
          <w:sz w:val="22"/>
          <w:szCs w:val="22"/>
        </w:rPr>
        <w:t xml:space="preserve">. All board and committee members will be required to declare any conflicts at the beginning of every meeting in accordance with the </w:t>
      </w:r>
      <w:hyperlink r:id="rId15">
        <w:r w:rsidRPr="00736B7C">
          <w:rPr>
            <w:rStyle w:val="Hyperlink"/>
            <w:rFonts w:ascii="Arial" w:eastAsiaTheme="majorEastAsia" w:hAnsi="Arial" w:cs="Arial"/>
            <w:sz w:val="22"/>
            <w:szCs w:val="22"/>
          </w:rPr>
          <w:t>conflicts of interest</w:t>
        </w:r>
      </w:hyperlink>
      <w:r w:rsidRPr="00736B7C">
        <w:rPr>
          <w:rFonts w:ascii="Arial" w:hAnsi="Arial" w:cs="Arial"/>
          <w:sz w:val="22"/>
          <w:szCs w:val="22"/>
        </w:rPr>
        <w:t xml:space="preserve"> policy.</w:t>
      </w:r>
    </w:p>
    <w:p w14:paraId="405CEC1A" w14:textId="77777777" w:rsidR="00684A51" w:rsidRDefault="0089300A"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3E895D96"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47DA828D"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4</w:t>
            </w:r>
          </w:p>
        </w:tc>
        <w:tc>
          <w:tcPr>
            <w:tcW w:w="10348" w:type="dxa"/>
            <w:shd w:val="clear" w:color="auto" w:fill="auto"/>
          </w:tcPr>
          <w:p w14:paraId="24CF44A6"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36D80FB2" w14:textId="77777777" w:rsidR="00684A51" w:rsidRDefault="00684A51" w:rsidP="00DC5526"/>
    <w:p w14:paraId="19DEEF17" w14:textId="77777777" w:rsidR="00BC5F1D" w:rsidRDefault="00BC5F1D" w:rsidP="003E398A"/>
    <w:p w14:paraId="18870D84" w14:textId="77777777" w:rsidR="003E398A" w:rsidRDefault="003E398A" w:rsidP="003E398A">
      <w:r w:rsidRPr="0097149D">
        <w:t xml:space="preserve">Contributors at the RCR play a vital role in supporting the College’s initiatives and driving its progress.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101E315C" w14:textId="77777777" w:rsidR="0096397F" w:rsidRPr="00F744B5" w:rsidRDefault="0096397F" w:rsidP="0096397F">
      <w:pPr>
        <w:pStyle w:val="NormalWeb"/>
        <w:spacing w:after="0"/>
        <w:ind w:right="-285"/>
        <w:rPr>
          <w:rFonts w:ascii="Arial" w:hAnsi="Arial" w:cs="Arial"/>
          <w:sz w:val="22"/>
          <w:szCs w:val="22"/>
          <w:lang w:val="en"/>
        </w:rPr>
      </w:pPr>
      <w:r w:rsidRPr="00F744B5">
        <w:rPr>
          <w:rFonts w:ascii="Arial" w:hAnsi="Arial" w:cs="Arial"/>
          <w:sz w:val="22"/>
          <w:szCs w:val="22"/>
        </w:rPr>
        <w:t>The Term of Office of appointed members will be three years and may exceptionally be extended by up to three years by mutual agreement of the respective member, the Chair and RCR Vice-Presidents.</w:t>
      </w:r>
      <w:r w:rsidRPr="00F744B5">
        <w:rPr>
          <w:rFonts w:ascii="Arial" w:hAnsi="Arial" w:cs="Arial"/>
          <w:sz w:val="22"/>
          <w:szCs w:val="22"/>
          <w:lang w:val="en"/>
        </w:rPr>
        <w:t xml:space="preserve"> </w:t>
      </w:r>
    </w:p>
    <w:p w14:paraId="715856EF" w14:textId="77777777" w:rsidR="0096397F" w:rsidRPr="00F744B5" w:rsidRDefault="0096397F" w:rsidP="0096397F">
      <w:pPr>
        <w:pStyle w:val="NormalWeb"/>
        <w:spacing w:after="0"/>
        <w:ind w:right="-285"/>
        <w:rPr>
          <w:rFonts w:ascii="Arial" w:hAnsi="Arial" w:cs="Arial"/>
          <w:color w:val="000000" w:themeColor="text1"/>
          <w:sz w:val="22"/>
          <w:szCs w:val="22"/>
        </w:rPr>
      </w:pPr>
    </w:p>
    <w:p w14:paraId="650BF7B9" w14:textId="34BDA167" w:rsidR="0096397F" w:rsidRPr="00F744B5" w:rsidRDefault="0096397F" w:rsidP="0096397F">
      <w:pPr>
        <w:pStyle w:val="BodyText"/>
        <w:ind w:right="-285"/>
        <w:jc w:val="left"/>
        <w:rPr>
          <w:rFonts w:ascii="Arial" w:hAnsi="Arial" w:cs="Arial"/>
        </w:rPr>
      </w:pPr>
      <w:r w:rsidRPr="00F744B5">
        <w:rPr>
          <w:rFonts w:ascii="Arial" w:hAnsi="Arial" w:cs="Arial"/>
          <w:color w:val="000000" w:themeColor="text1"/>
          <w:sz w:val="22"/>
          <w:szCs w:val="22"/>
        </w:rPr>
        <w:t xml:space="preserve">The </w:t>
      </w:r>
      <w:r w:rsidRPr="00F744B5">
        <w:rPr>
          <w:rFonts w:ascii="Arial" w:hAnsi="Arial" w:cs="Arial"/>
          <w:sz w:val="22"/>
          <w:szCs w:val="22"/>
        </w:rPr>
        <w:t xml:space="preserve">main responsibilities are to attend </w:t>
      </w:r>
      <w:r w:rsidRPr="00F744B5">
        <w:rPr>
          <w:rFonts w:ascii="Arial" w:hAnsi="Arial" w:cs="Arial"/>
          <w:color w:val="000000" w:themeColor="text1"/>
          <w:sz w:val="22"/>
          <w:szCs w:val="22"/>
        </w:rPr>
        <w:t xml:space="preserve">three Standing Northern </w:t>
      </w:r>
      <w:r w:rsidR="00093D0F">
        <w:rPr>
          <w:rFonts w:ascii="Arial" w:hAnsi="Arial" w:cs="Arial"/>
          <w:color w:val="000000" w:themeColor="text1"/>
          <w:sz w:val="22"/>
          <w:szCs w:val="22"/>
        </w:rPr>
        <w:t>Ireland</w:t>
      </w:r>
      <w:r w:rsidRPr="00F744B5">
        <w:rPr>
          <w:rFonts w:ascii="Arial" w:hAnsi="Arial" w:cs="Arial"/>
          <w:color w:val="000000" w:themeColor="text1"/>
          <w:sz w:val="22"/>
          <w:szCs w:val="22"/>
        </w:rPr>
        <w:t xml:space="preserve"> Committee meetings each year, each lasting between one and three hours</w:t>
      </w:r>
      <w:r w:rsidR="00F20BB2">
        <w:rPr>
          <w:rFonts w:ascii="Arial" w:hAnsi="Arial" w:cs="Arial"/>
          <w:color w:val="000000" w:themeColor="text1"/>
          <w:sz w:val="22"/>
          <w:szCs w:val="22"/>
        </w:rPr>
        <w:t>.</w:t>
      </w:r>
      <w:r w:rsidRPr="00F744B5">
        <w:rPr>
          <w:rFonts w:ascii="Arial" w:hAnsi="Arial" w:cs="Arial"/>
          <w:sz w:val="22"/>
          <w:szCs w:val="22"/>
        </w:rPr>
        <w:t xml:space="preserve"> </w:t>
      </w:r>
      <w:r w:rsidRPr="00F744B5">
        <w:rPr>
          <w:rFonts w:ascii="Arial" w:hAnsi="Arial" w:cs="Arial"/>
          <w:color w:val="000000" w:themeColor="text1"/>
          <w:sz w:val="22"/>
          <w:szCs w:val="22"/>
        </w:rPr>
        <w:t xml:space="preserve">The College has adapted to remote meetings, and these are held generally in January and September/October with one face-to-face meeting per year in May/June. In addition, you will need to allow time </w:t>
      </w:r>
      <w:r w:rsidRPr="00F744B5">
        <w:rPr>
          <w:rFonts w:ascii="Arial" w:hAnsi="Arial" w:cs="Arial"/>
          <w:sz w:val="22"/>
          <w:szCs w:val="22"/>
        </w:rPr>
        <w:t xml:space="preserve">to read papers in advance </w:t>
      </w:r>
      <w:r w:rsidRPr="00F744B5">
        <w:rPr>
          <w:rFonts w:ascii="Arial" w:hAnsi="Arial" w:cs="Arial"/>
          <w:color w:val="000000" w:themeColor="text1"/>
          <w:sz w:val="22"/>
          <w:szCs w:val="22"/>
        </w:rPr>
        <w:t>and potentially resolve issues by remote discussion between meetings. There may also be an opportunity to get involved in a short-term working party or project group, reporting to the Committee, from time to time.</w:t>
      </w:r>
      <w:r w:rsidRPr="00F744B5">
        <w:rPr>
          <w:rFonts w:ascii="Arial" w:hAnsi="Arial" w:cs="Arial"/>
        </w:rPr>
        <w:t xml:space="preserve"> </w:t>
      </w:r>
    </w:p>
    <w:p w14:paraId="172B5970" w14:textId="77777777" w:rsidR="00785201" w:rsidRDefault="00EF7DF0" w:rsidP="00DC5526">
      <w:r>
        <w:rPr>
          <w:noProof/>
        </w:rPr>
        <w:drawing>
          <wp:anchor distT="0" distB="0" distL="114300" distR="114300" simplePos="0" relativeHeight="251658247" behindDoc="1" locked="1" layoutInCell="1" allowOverlap="1" wp14:anchorId="4F260C4C" wp14:editId="33373C23">
            <wp:simplePos x="0" y="0"/>
            <wp:positionH relativeFrom="column">
              <wp:posOffset>-1198880</wp:posOffset>
            </wp:positionH>
            <wp:positionV relativeFrom="page">
              <wp:posOffset>4700270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7832C0BA"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7512E05F"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5</w:t>
            </w:r>
          </w:p>
        </w:tc>
        <w:tc>
          <w:tcPr>
            <w:tcW w:w="10348" w:type="dxa"/>
            <w:shd w:val="clear" w:color="auto" w:fill="auto"/>
          </w:tcPr>
          <w:p w14:paraId="70368FAD"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4E189A87" w14:textId="77777777" w:rsidR="00684A51" w:rsidRDefault="00684A51" w:rsidP="00DC5526"/>
    <w:p w14:paraId="20ED09BB" w14:textId="77777777" w:rsidR="00684A51" w:rsidRDefault="0089300A" w:rsidP="00684A51">
      <w:pPr>
        <w:pStyle w:val="Heading2"/>
      </w:pPr>
      <w:r>
        <w:t>Support provided to the role</w:t>
      </w:r>
    </w:p>
    <w:p w14:paraId="409B18DC" w14:textId="77777777" w:rsidR="00D175FC" w:rsidRDefault="00D175FC" w:rsidP="00D175FC">
      <w:pPr>
        <w:rPr>
          <w:noProof/>
        </w:rPr>
      </w:pPr>
      <w:r w:rsidRPr="0076386A">
        <w:rPr>
          <w:noProof/>
        </w:rPr>
        <w:t xml:space="preserve">The RCR will offer you strong support, ensuring that you are informed, feel valued, and are equipped to fulfil your role.  </w:t>
      </w:r>
    </w:p>
    <w:p w14:paraId="1915862B" w14:textId="77777777" w:rsidR="00D175FC" w:rsidRDefault="00D175FC" w:rsidP="00D175FC">
      <w:pPr>
        <w:rPr>
          <w:noProof/>
        </w:rPr>
      </w:pPr>
      <w:r w:rsidRPr="0076386A">
        <w:rPr>
          <w:noProof/>
        </w:rPr>
        <w:t xml:space="preserve">This includes: </w:t>
      </w:r>
    </w:p>
    <w:p w14:paraId="69C8D5B8" w14:textId="77777777" w:rsidR="00D175FC" w:rsidRPr="0076386A" w:rsidRDefault="00D175FC" w:rsidP="00D175FC">
      <w:pPr>
        <w:pStyle w:val="ListParagraph"/>
        <w:rPr>
          <w:noProof/>
        </w:rPr>
      </w:pPr>
      <w:r>
        <w:rPr>
          <w:noProof/>
        </w:rPr>
        <w:t xml:space="preserve">information and administrative support provided by </w:t>
      </w:r>
      <w:r w:rsidRPr="0076386A">
        <w:rPr>
          <w:noProof/>
        </w:rPr>
        <w:t>an RCR staff contact</w:t>
      </w:r>
    </w:p>
    <w:p w14:paraId="58BBD33A" w14:textId="77777777" w:rsidR="00D175FC" w:rsidRDefault="00D175FC" w:rsidP="00D175FC">
      <w:pPr>
        <w:pStyle w:val="ListParagraph"/>
        <w:rPr>
          <w:noProof/>
        </w:rPr>
      </w:pPr>
      <w:r w:rsidRPr="0076386A">
        <w:rPr>
          <w:noProof/>
        </w:rPr>
        <w:t>regular engagement opportunities with RCR staff and fellow Contributors</w:t>
      </w:r>
      <w:r>
        <w:rPr>
          <w:noProof/>
        </w:rPr>
        <w:t>,</w:t>
      </w:r>
    </w:p>
    <w:p w14:paraId="38A33AAD" w14:textId="77777777" w:rsidR="00D175FC" w:rsidRDefault="00D175FC" w:rsidP="00D175FC">
      <w:pPr>
        <w:pStyle w:val="ListParagraph"/>
        <w:rPr>
          <w:noProof/>
        </w:rPr>
      </w:pPr>
      <w:r w:rsidRPr="0076386A">
        <w:rPr>
          <w:noProof/>
        </w:rPr>
        <w:t>RCR's Contributor Officer, providing high-level support for all Contributors</w:t>
      </w:r>
      <w:r>
        <w:rPr>
          <w:noProof/>
        </w:rPr>
        <w:t>,</w:t>
      </w:r>
    </w:p>
    <w:p w14:paraId="690EDA2F" w14:textId="77777777" w:rsidR="00D175FC" w:rsidRDefault="00D175FC" w:rsidP="00D175FC">
      <w:pPr>
        <w:pStyle w:val="ListParagraph"/>
        <w:rPr>
          <w:noProof/>
        </w:rPr>
      </w:pPr>
      <w:r>
        <w:rPr>
          <w:noProof/>
        </w:rPr>
        <w:t>the opportunity to attend induction sessions, providing you with all relevant information to fulfil your role effectively,</w:t>
      </w:r>
    </w:p>
    <w:p w14:paraId="79D52705" w14:textId="77777777" w:rsidR="00EF7DF0" w:rsidRDefault="00D175FC" w:rsidP="00684A51">
      <w:pPr>
        <w:pStyle w:val="ListParagraph"/>
        <w:rPr>
          <w:noProof/>
        </w:rPr>
      </w:pPr>
      <w:r>
        <w:rPr>
          <w:noProof/>
        </w:rPr>
        <w:t>t</w:t>
      </w:r>
      <w:r w:rsidRPr="0076386A">
        <w:rPr>
          <w:noProof/>
        </w:rPr>
        <w:t xml:space="preserve">he </w:t>
      </w:r>
      <w:hyperlink r:id="rId17" w:history="1">
        <w:r w:rsidRPr="0076386A">
          <w:rPr>
            <w:rStyle w:val="Hyperlink"/>
            <w:noProof/>
          </w:rPr>
          <w:t>Contributor Code of Conduct</w:t>
        </w:r>
      </w:hyperlink>
      <w:r w:rsidRPr="0076386A">
        <w:rPr>
          <w:noProof/>
        </w:rPr>
        <w:t xml:space="preserve"> and </w:t>
      </w:r>
      <w:hyperlink r:id="rId18"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0146E4E1" w14:textId="77777777" w:rsidR="00EF7DF0" w:rsidRPr="00DC5526" w:rsidRDefault="00EF7DF0" w:rsidP="00684A51"/>
    <w:p w14:paraId="17C73B2C" w14:textId="77777777" w:rsidR="00D32A6A" w:rsidRPr="00D32A6A" w:rsidRDefault="00231F16" w:rsidP="00D32A6A">
      <w:r>
        <w:rPr>
          <w:noProof/>
        </w:rPr>
        <mc:AlternateContent>
          <mc:Choice Requires="wps">
            <w:drawing>
              <wp:anchor distT="45720" distB="45720" distL="114300" distR="114300" simplePos="0" relativeHeight="251658249" behindDoc="0" locked="0" layoutInCell="1" allowOverlap="1" wp14:anchorId="44248FD3" wp14:editId="14F8F4BE">
                <wp:simplePos x="0" y="0"/>
                <wp:positionH relativeFrom="column">
                  <wp:posOffset>-97953</wp:posOffset>
                </wp:positionH>
                <wp:positionV relativeFrom="page">
                  <wp:posOffset>4286885</wp:posOffset>
                </wp:positionV>
                <wp:extent cx="1896745" cy="340995"/>
                <wp:effectExtent l="0" t="0" r="0" b="1905"/>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40995"/>
                        </a:xfrm>
                        <a:prstGeom prst="rect">
                          <a:avLst/>
                        </a:prstGeom>
                        <a:noFill/>
                        <a:ln w="9525">
                          <a:noFill/>
                          <a:miter lim="800000"/>
                          <a:headEnd/>
                          <a:tailEnd/>
                        </a:ln>
                      </wps:spPr>
                      <wps:txbx>
                        <w:txbxContent>
                          <w:p w14:paraId="18DFEE94" w14:textId="77777777" w:rsidR="00231F16" w:rsidRPr="009766EA" w:rsidRDefault="00231F16" w:rsidP="00231F16">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48FD3" id="_x0000_s1027" type="#_x0000_t202" style="position:absolute;margin-left:-7.7pt;margin-top:337.55pt;width:149.35pt;height:26.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" filled="f" stroked="f">
                <v:textbox>
                  <w:txbxContent>
                    <w:p w14:paraId="18DFEE94" w14:textId="77777777" w:rsidR="00231F16" w:rsidRPr="009766EA" w:rsidRDefault="00231F16" w:rsidP="00231F16">
                      <w:pPr>
                        <w:rPr>
                          <w:sz w:val="28"/>
                          <w:szCs w:val="28"/>
                        </w:rPr>
                      </w:pPr>
                      <w:r w:rsidRPr="009766EA">
                        <w:rPr>
                          <w:b/>
                          <w:bCs/>
                          <w:color w:val="2D053C" w:themeColor="text2"/>
                          <w:sz w:val="28"/>
                          <w:szCs w:val="28"/>
                        </w:rPr>
                        <w:t>Benefits of the role</w:t>
                      </w:r>
                    </w:p>
                  </w:txbxContent>
                </v:textbox>
                <w10:wrap anchory="page"/>
              </v:shape>
            </w:pict>
          </mc:Fallback>
        </mc:AlternateContent>
      </w:r>
    </w:p>
    <w:p w14:paraId="5135B9A3" w14:textId="77777777" w:rsidR="002318CC" w:rsidRPr="002318CC" w:rsidRDefault="006636AB" w:rsidP="002318CC">
      <w:pPr>
        <w:pStyle w:val="Heading2"/>
      </w:pPr>
      <w:r>
        <w:rPr>
          <w:noProof/>
        </w:rPr>
        <w:drawing>
          <wp:anchor distT="0" distB="0" distL="114300" distR="114300" simplePos="0" relativeHeight="251658244" behindDoc="0" locked="0" layoutInCell="1" allowOverlap="1" wp14:anchorId="12FBC916" wp14:editId="1CC2948E">
            <wp:simplePos x="0" y="0"/>
            <wp:positionH relativeFrom="column">
              <wp:posOffset>-900430</wp:posOffset>
            </wp:positionH>
            <wp:positionV relativeFrom="page">
              <wp:posOffset>4705350</wp:posOffset>
            </wp:positionV>
            <wp:extent cx="7566660" cy="5230495"/>
            <wp:effectExtent l="0" t="0" r="0" b="8255"/>
            <wp:wrapNone/>
            <wp:docPr id="233516645"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6645" name="Picture 4" descr="A screenshot of a cellphone&#10;&#10;AI-generated content may be incorrect."/>
                    <pic:cNvPicPr/>
                  </pic:nvPicPr>
                  <pic:blipFill rotWithShape="1">
                    <a:blip r:embed="rId19" cstate="print">
                      <a:extLst>
                        <a:ext uri="{28A0092B-C50C-407E-A947-70E740481C1C}">
                          <a14:useLocalDpi xmlns:a14="http://schemas.microsoft.com/office/drawing/2010/main" val="0"/>
                        </a:ext>
                      </a:extLst>
                    </a:blip>
                    <a:srcRect t="1629" b="29239"/>
                    <a:stretch>
                      <a:fillRect/>
                    </a:stretch>
                  </pic:blipFill>
                  <pic:spPr bwMode="auto">
                    <a:xfrm>
                      <a:off x="0" y="0"/>
                      <a:ext cx="7566660" cy="523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F7F77" w14:textId="77777777" w:rsidR="00C03EA2" w:rsidRDefault="00C03EA2" w:rsidP="00EF7DF0">
      <w:pPr>
        <w:pStyle w:val="Heading2"/>
        <w:rPr>
          <w:noProof/>
        </w:rPr>
      </w:pPr>
    </w:p>
    <w:p w14:paraId="7469C0E8" w14:textId="77777777" w:rsidR="00684A51" w:rsidRDefault="00684A51" w:rsidP="00EF7DF0">
      <w:pPr>
        <w:pStyle w:val="Heading2"/>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51F18763"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181A8BD4"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shd w:val="clear" w:color="auto" w:fill="auto"/>
          </w:tcPr>
          <w:p w14:paraId="4D730E1F"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39E3CFC9" w14:textId="77777777" w:rsidR="003136BC" w:rsidRDefault="003136BC" w:rsidP="003136BC">
      <w:pPr>
        <w:pStyle w:val="Heading2"/>
      </w:pPr>
    </w:p>
    <w:p w14:paraId="73A71E4B" w14:textId="77777777" w:rsidR="003136BC" w:rsidRDefault="003136BC" w:rsidP="003136BC">
      <w:pPr>
        <w:pStyle w:val="Heading2"/>
      </w:pPr>
      <w:r>
        <w:t>How to apply</w:t>
      </w:r>
    </w:p>
    <w:p w14:paraId="6D422000" w14:textId="77777777" w:rsidR="0096397F" w:rsidRPr="00F744B5" w:rsidRDefault="0096397F" w:rsidP="0096397F">
      <w:pPr>
        <w:pStyle w:val="NormalWeb"/>
        <w:spacing w:after="0"/>
        <w:ind w:right="-285"/>
        <w:rPr>
          <w:rFonts w:ascii="Arial" w:hAnsi="Arial" w:cs="Arial"/>
          <w:sz w:val="22"/>
          <w:szCs w:val="22"/>
        </w:rPr>
      </w:pPr>
      <w:r w:rsidRPr="00F744B5">
        <w:rPr>
          <w:rFonts w:ascii="Arial" w:hAnsi="Arial" w:cs="Arial"/>
          <w:sz w:val="22"/>
          <w:szCs w:val="22"/>
        </w:rPr>
        <w:t>Applicants are asked to submit a short CV and a brief statement outlining their relevant experience and interests, and how these meet the attributes listed above.</w:t>
      </w:r>
    </w:p>
    <w:p w14:paraId="1CD28A7A" w14:textId="77777777" w:rsidR="0096397F" w:rsidRPr="00F744B5" w:rsidRDefault="0096397F" w:rsidP="0096397F">
      <w:pPr>
        <w:pStyle w:val="NormalWeb"/>
        <w:spacing w:after="0"/>
        <w:ind w:right="-285"/>
        <w:rPr>
          <w:rFonts w:ascii="Arial" w:hAnsi="Arial" w:cs="Arial"/>
          <w:b/>
          <w:bCs/>
          <w:i/>
        </w:rPr>
      </w:pPr>
    </w:p>
    <w:p w14:paraId="54172224" w14:textId="77777777" w:rsidR="0096397F" w:rsidRPr="00F744B5" w:rsidRDefault="0096397F" w:rsidP="0096397F">
      <w:pPr>
        <w:pStyle w:val="NormalWeb"/>
        <w:spacing w:after="0"/>
        <w:ind w:right="-285"/>
        <w:rPr>
          <w:rFonts w:ascii="Arial" w:hAnsi="Arial" w:cs="Arial"/>
          <w:sz w:val="22"/>
          <w:szCs w:val="22"/>
        </w:rPr>
      </w:pPr>
      <w:r w:rsidRPr="00F744B5">
        <w:rPr>
          <w:rFonts w:ascii="Arial" w:hAnsi="Arial" w:cs="Arial"/>
          <w:sz w:val="22"/>
          <w:szCs w:val="22"/>
        </w:rPr>
        <w:t xml:space="preserve">Please submit your application to the </w:t>
      </w:r>
      <w:hyperlink r:id="rId20" w:history="1">
        <w:r w:rsidRPr="00F744B5">
          <w:rPr>
            <w:rStyle w:val="Hyperlink"/>
            <w:rFonts w:ascii="Arial" w:eastAsiaTheme="majorEastAsia" w:hAnsi="Arial" w:cs="Arial"/>
            <w:sz w:val="22"/>
            <w:szCs w:val="22"/>
          </w:rPr>
          <w:t>Governance Assistant</w:t>
        </w:r>
      </w:hyperlink>
      <w:r w:rsidRPr="00F744B5">
        <w:rPr>
          <w:rFonts w:ascii="Arial" w:hAnsi="Arial" w:cs="Arial"/>
          <w:sz w:val="22"/>
          <w:szCs w:val="22"/>
        </w:rPr>
        <w:t xml:space="preserve"> by </w:t>
      </w:r>
      <w:r w:rsidRPr="00F744B5">
        <w:rPr>
          <w:rFonts w:ascii="Arial" w:hAnsi="Arial" w:cs="Arial"/>
          <w:b/>
          <w:bCs/>
          <w:sz w:val="22"/>
          <w:szCs w:val="22"/>
        </w:rPr>
        <w:t xml:space="preserve">5pm on </w:t>
      </w:r>
      <w:r>
        <w:rPr>
          <w:rFonts w:ascii="Arial" w:hAnsi="Arial" w:cs="Arial"/>
          <w:b/>
          <w:bCs/>
          <w:sz w:val="22"/>
          <w:szCs w:val="22"/>
        </w:rPr>
        <w:t>Friday 6</w:t>
      </w:r>
      <w:r w:rsidRPr="00F744B5">
        <w:rPr>
          <w:rFonts w:ascii="Arial" w:hAnsi="Arial" w:cs="Arial"/>
          <w:b/>
          <w:bCs/>
          <w:sz w:val="22"/>
          <w:szCs w:val="22"/>
          <w:vertAlign w:val="superscript"/>
        </w:rPr>
        <w:t>th</w:t>
      </w:r>
      <w:r>
        <w:rPr>
          <w:rFonts w:ascii="Arial" w:hAnsi="Arial" w:cs="Arial"/>
          <w:b/>
          <w:bCs/>
          <w:sz w:val="22"/>
          <w:szCs w:val="22"/>
        </w:rPr>
        <w:t xml:space="preserve"> March</w:t>
      </w:r>
      <w:r w:rsidRPr="00F744B5">
        <w:rPr>
          <w:rFonts w:ascii="Arial" w:hAnsi="Arial" w:cs="Arial"/>
          <w:b/>
          <w:bCs/>
          <w:sz w:val="22"/>
          <w:szCs w:val="22"/>
        </w:rPr>
        <w:t xml:space="preserve"> 2026.</w:t>
      </w:r>
    </w:p>
    <w:p w14:paraId="1685A548" w14:textId="77777777" w:rsidR="0096397F" w:rsidRPr="00F744B5" w:rsidRDefault="0096397F" w:rsidP="0096397F">
      <w:pPr>
        <w:pStyle w:val="NormalWeb"/>
        <w:spacing w:after="0"/>
        <w:ind w:right="-285"/>
        <w:rPr>
          <w:rFonts w:ascii="Arial" w:hAnsi="Arial" w:cs="Arial"/>
          <w:sz w:val="22"/>
          <w:szCs w:val="22"/>
        </w:rPr>
      </w:pPr>
    </w:p>
    <w:p w14:paraId="20228BB5" w14:textId="3CB8E8AA" w:rsidR="0096397F" w:rsidRPr="00F744B5" w:rsidRDefault="0096397F" w:rsidP="0096397F">
      <w:pPr>
        <w:pStyle w:val="NormalWeb"/>
        <w:spacing w:after="0"/>
        <w:ind w:right="-285"/>
        <w:rPr>
          <w:rFonts w:ascii="Arial" w:hAnsi="Arial" w:cs="Arial"/>
        </w:rPr>
      </w:pPr>
      <w:r w:rsidRPr="00F744B5">
        <w:rPr>
          <w:rFonts w:ascii="Arial" w:hAnsi="Arial" w:cs="Arial"/>
          <w:sz w:val="22"/>
          <w:szCs w:val="22"/>
        </w:rPr>
        <w:t>Applications will be assessed by the Chair</w:t>
      </w:r>
      <w:r w:rsidR="00C574F8">
        <w:rPr>
          <w:rFonts w:ascii="Arial" w:hAnsi="Arial" w:cs="Arial"/>
          <w:sz w:val="22"/>
          <w:szCs w:val="22"/>
        </w:rPr>
        <w:t xml:space="preserve"> and Vice-Chair</w:t>
      </w:r>
      <w:r w:rsidRPr="00F744B5">
        <w:rPr>
          <w:rFonts w:ascii="Arial" w:hAnsi="Arial" w:cs="Arial"/>
          <w:sz w:val="22"/>
          <w:szCs w:val="22"/>
        </w:rPr>
        <w:t xml:space="preserve"> of the Standing Northern </w:t>
      </w:r>
      <w:r w:rsidR="00093D0F">
        <w:rPr>
          <w:rFonts w:ascii="Arial" w:hAnsi="Arial" w:cs="Arial"/>
          <w:sz w:val="22"/>
          <w:szCs w:val="22"/>
        </w:rPr>
        <w:t>Ireland</w:t>
      </w:r>
      <w:r w:rsidRPr="00F744B5">
        <w:rPr>
          <w:rFonts w:ascii="Arial" w:hAnsi="Arial" w:cs="Arial"/>
          <w:sz w:val="22"/>
          <w:szCs w:val="22"/>
        </w:rPr>
        <w:t xml:space="preserve"> Committee</w:t>
      </w:r>
      <w:r w:rsidR="00C574F8">
        <w:rPr>
          <w:rFonts w:ascii="Arial" w:hAnsi="Arial" w:cs="Arial"/>
          <w:sz w:val="22"/>
          <w:szCs w:val="22"/>
        </w:rPr>
        <w:t>.</w:t>
      </w:r>
    </w:p>
    <w:p w14:paraId="68565C58" w14:textId="77777777" w:rsidR="0096397F" w:rsidRDefault="0096397F" w:rsidP="003136BC">
      <w:pPr>
        <w:pStyle w:val="Heading2"/>
      </w:pPr>
    </w:p>
    <w:p w14:paraId="542181A5" w14:textId="77777777" w:rsidR="003136BC" w:rsidRDefault="003136BC" w:rsidP="003136BC">
      <w:pPr>
        <w:pStyle w:val="Heading2"/>
      </w:pPr>
      <w:r>
        <w:t>Our commitment to Equality, Diversity, and Inclusion</w:t>
      </w:r>
    </w:p>
    <w:p w14:paraId="24778371" w14:textId="77777777" w:rsidR="003136BC" w:rsidRPr="009B2E81" w:rsidRDefault="003136BC" w:rsidP="003136BC">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21" w:history="1">
        <w:r w:rsidRPr="007576DC">
          <w:rPr>
            <w:rStyle w:val="Hyperlink"/>
          </w:rPr>
          <w:t>contributors@rcr.ac.uk</w:t>
        </w:r>
      </w:hyperlink>
      <w:r>
        <w:t xml:space="preserve"> </w:t>
      </w:r>
    </w:p>
    <w:p w14:paraId="17FA3A21" w14:textId="77777777" w:rsidR="003136BC" w:rsidRDefault="003136BC" w:rsidP="003136BC">
      <w:pPr>
        <w:pStyle w:val="Heading2"/>
      </w:pPr>
      <w:r>
        <w:t>Important information for Contributors</w:t>
      </w:r>
    </w:p>
    <w:p w14:paraId="7594C0AD" w14:textId="77777777" w:rsidR="003136BC" w:rsidRDefault="003136BC" w:rsidP="003136BC">
      <w:pPr>
        <w:pStyle w:val="ListParagraph"/>
      </w:pPr>
      <w:r>
        <w:t xml:space="preserve">We encourage you to explore the </w:t>
      </w:r>
      <w:hyperlink r:id="rId22" w:history="1">
        <w:r w:rsidRPr="0076386A">
          <w:rPr>
            <w:rStyle w:val="Hyperlink"/>
            <w:noProof/>
          </w:rPr>
          <w:t>Contributor Code of Conduct</w:t>
        </w:r>
      </w:hyperlink>
      <w:r w:rsidRPr="0076386A">
        <w:rPr>
          <w:noProof/>
        </w:rPr>
        <w:t xml:space="preserve"> and </w:t>
      </w:r>
      <w:hyperlink r:id="rId23" w:history="1">
        <w:r w:rsidRPr="0076386A">
          <w:rPr>
            <w:rStyle w:val="Hyperlink"/>
            <w:noProof/>
          </w:rPr>
          <w:t>Contributor Handbook</w:t>
        </w:r>
      </w:hyperlink>
      <w:r>
        <w:t>.</w:t>
      </w:r>
    </w:p>
    <w:p w14:paraId="66B0B1FE" w14:textId="77777777" w:rsidR="003136BC" w:rsidRDefault="003136BC" w:rsidP="003136BC">
      <w:pPr>
        <w:pStyle w:val="ListParagraph"/>
      </w:pPr>
      <w:r>
        <w:t xml:space="preserve">We request that all applicants complete our </w:t>
      </w:r>
      <w:hyperlink r:id="rId24" w:history="1">
        <w:r w:rsidRPr="00BC5F1D">
          <w:rPr>
            <w:rStyle w:val="Hyperlink"/>
            <w:b/>
            <w:bCs/>
          </w:rPr>
          <w:t>EDI Monitoring Form</w:t>
        </w:r>
      </w:hyperlink>
      <w:r>
        <w:t xml:space="preserve">. The information you provide anonymously will help us to understand how our Contributor group represents a diverse range of experience, views and backgrounds.   Please complete the form by clicking this link: </w:t>
      </w:r>
      <w:hyperlink r:id="rId25" w:history="1">
        <w:r w:rsidRPr="00215586">
          <w:rPr>
            <w:rStyle w:val="Hyperlink"/>
          </w:rPr>
          <w:t>EDI Monitoring Form for Applicants to Contributor Roles</w:t>
        </w:r>
      </w:hyperlink>
    </w:p>
    <w:p w14:paraId="23A954F0" w14:textId="77777777" w:rsidR="00D0347B" w:rsidRDefault="00D0347B" w:rsidP="00D0347B">
      <w:pPr>
        <w:pStyle w:val="ListParagraph"/>
        <w:rPr>
          <w:color w:val="FF3A53" w:themeColor="accent1"/>
        </w:rPr>
      </w:pPr>
      <w:r w:rsidRPr="00D0347B">
        <w:t>All data will be handled in accordance with our data protection policy and membership privacy notice</w:t>
      </w:r>
      <w:r>
        <w:t>.</w:t>
      </w:r>
    </w:p>
    <w:p w14:paraId="322C31BD" w14:textId="77777777" w:rsidR="003136BC" w:rsidRDefault="003136BC" w:rsidP="003136BC">
      <w:pPr>
        <w:pStyle w:val="ListParagraph"/>
      </w:pPr>
      <w:r>
        <w:t xml:space="preserve">Please note that you may be required to complete a ‘Declaration of conflict of interest’ form. </w:t>
      </w:r>
    </w:p>
    <w:p w14:paraId="647CDC20" w14:textId="77777777" w:rsidR="003136BC" w:rsidRPr="0097149D" w:rsidRDefault="003136BC" w:rsidP="003136BC">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14:paraId="2515A7DF" w14:textId="77777777" w:rsidR="003136BC" w:rsidRDefault="003136BC" w:rsidP="003136BC">
      <w:pPr>
        <w:rPr>
          <w:color w:val="FF3A53" w:themeColor="accent1"/>
        </w:rPr>
      </w:pPr>
      <w:r>
        <w:rPr>
          <w:color w:val="FF3A53" w:themeColor="accent1"/>
        </w:rPr>
        <w:fldChar w:fldCharType="end"/>
      </w:r>
    </w:p>
    <w:p w14:paraId="4AD5CD3C" w14:textId="77777777" w:rsidR="003136BC" w:rsidRDefault="003136BC" w:rsidP="003136BC"/>
    <w:p w14:paraId="072F4B9F" w14:textId="77777777" w:rsidR="003136BC" w:rsidRDefault="003136BC" w:rsidP="003136BC">
      <w:r>
        <w:rPr>
          <w:noProof/>
        </w:rPr>
        <mc:AlternateContent>
          <mc:Choice Requires="wps">
            <w:drawing>
              <wp:anchor distT="45720" distB="45720" distL="114300" distR="114300" simplePos="0" relativeHeight="251658248" behindDoc="0" locked="0" layoutInCell="1" allowOverlap="1" wp14:anchorId="338A024D" wp14:editId="5087254E">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11E0697D"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693BAAF6"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311A954E"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3DEA76D" w14:textId="77777777" w:rsidR="003136BC" w:rsidRPr="00A403A7" w:rsidRDefault="003136BC" w:rsidP="003136BC">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6FC9F57C" w14:textId="77777777" w:rsidR="003136BC" w:rsidRDefault="003136BC" w:rsidP="00313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A024D" id="_x0000_s1028" type="#_x0000_t202" style="position:absolute;margin-left:-4.2pt;margin-top:631.8pt;width:501.8pt;height:15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filled="f" stroked="f">
                <v:textbox>
                  <w:txbxContent>
                    <w:p w14:paraId="11E0697D"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693BAAF6"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311A954E"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63DEA76D" w14:textId="77777777" w:rsidR="003136BC" w:rsidRPr="00A403A7" w:rsidRDefault="003136BC" w:rsidP="003136BC">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6FC9F57C" w14:textId="77777777" w:rsidR="003136BC" w:rsidRDefault="003136BC" w:rsidP="003136BC"/>
                  </w:txbxContent>
                </v:textbox>
                <w10:wrap anchory="page"/>
              </v:shape>
            </w:pict>
          </mc:Fallback>
        </mc:AlternateContent>
      </w:r>
      <w:r>
        <w:rPr>
          <w:noProof/>
        </w:rPr>
        <w:drawing>
          <wp:anchor distT="0" distB="0" distL="114300" distR="114300" simplePos="0" relativeHeight="251658246" behindDoc="1" locked="0" layoutInCell="1" allowOverlap="1" wp14:anchorId="6BAF104D" wp14:editId="36115A8D">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4B78D" w14:textId="77777777" w:rsidR="003136BC" w:rsidRDefault="003136BC" w:rsidP="003136BC"/>
    <w:p w14:paraId="64B27D2E" w14:textId="77777777" w:rsidR="003136BC" w:rsidRDefault="003136BC" w:rsidP="003136BC"/>
    <w:p w14:paraId="2E792933" w14:textId="77777777" w:rsidR="003136BC" w:rsidRDefault="003136BC" w:rsidP="003136BC"/>
    <w:p w14:paraId="792E5B0C" w14:textId="77777777" w:rsidR="003136BC" w:rsidRDefault="003136BC" w:rsidP="003136BC"/>
    <w:p w14:paraId="0267CD2E" w14:textId="77777777" w:rsidR="003136BC" w:rsidRDefault="003136BC" w:rsidP="003136BC"/>
    <w:p w14:paraId="63370DE3" w14:textId="77777777" w:rsidR="00FF7BCF" w:rsidRDefault="00FF7BCF" w:rsidP="00FF7BCF"/>
    <w:p w14:paraId="521CB5CD" w14:textId="77777777" w:rsidR="00CC0073" w:rsidRDefault="00CC0073" w:rsidP="005D3979"/>
    <w:p w14:paraId="32775F60" w14:textId="77777777" w:rsidR="00D00CF1" w:rsidRDefault="00B65B6B" w:rsidP="005D3979">
      <w:r>
        <w:rPr>
          <w:noProof/>
        </w:rPr>
        <w:lastRenderedPageBreak/>
        <mc:AlternateContent>
          <mc:Choice Requires="wps">
            <w:drawing>
              <wp:anchor distT="45720" distB="45720" distL="114300" distR="114300" simplePos="0" relativeHeight="251658243"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4C71116A"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28B5F8DC" w14:textId="77777777" w:rsidR="00B65B6B" w:rsidRPr="00B65B6B" w:rsidRDefault="00B65B6B" w:rsidP="00B65B6B">
                            <w:pPr>
                              <w:shd w:val="clear" w:color="auto" w:fill="2D053C" w:themeFill="text2"/>
                              <w:spacing w:after="0"/>
                            </w:pPr>
                            <w:r w:rsidRPr="00B65B6B">
                              <w:t>The Royal College of Radiologists</w:t>
                            </w:r>
                          </w:p>
                          <w:p w14:paraId="6818D23B" w14:textId="77777777" w:rsidR="00B65B6B" w:rsidRPr="00B65B6B" w:rsidRDefault="00B65B6B" w:rsidP="00B65B6B">
                            <w:pPr>
                              <w:shd w:val="clear" w:color="auto" w:fill="2D053C" w:themeFill="text2"/>
                              <w:spacing w:after="0"/>
                            </w:pPr>
                            <w:r w:rsidRPr="00B65B6B">
                              <w:t>is a Charity registered with the</w:t>
                            </w:r>
                          </w:p>
                          <w:p w14:paraId="1B46181F" w14:textId="77777777" w:rsidR="00CC0073" w:rsidRDefault="00B65B6B" w:rsidP="00B65B6B">
                            <w:pPr>
                              <w:shd w:val="clear" w:color="auto" w:fill="2D053C" w:themeFill="text2"/>
                              <w:spacing w:after="0"/>
                            </w:pPr>
                            <w:r w:rsidRPr="00B65B6B">
                              <w:t>Charity Commission No 211540.</w:t>
                            </w:r>
                          </w:p>
                          <w:p w14:paraId="6B182C4F" w14:textId="77777777" w:rsidR="00B65B6B" w:rsidRDefault="00B65B6B" w:rsidP="00B65B6B">
                            <w:pPr>
                              <w:shd w:val="clear" w:color="auto" w:fill="2D053C" w:themeFill="text2"/>
                              <w:spacing w:after="0"/>
                            </w:pPr>
                          </w:p>
                          <w:p w14:paraId="1968C4BE"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1907B" id="_x0000_s1029" type="#_x0000_t202"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filled="f" stroked="f">
                <v:textbox style="mso-fit-shape-to-text:t">
                  <w:txbxContent>
                    <w:p w14:paraId="4C71116A"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28B5F8DC" w14:textId="77777777" w:rsidR="00B65B6B" w:rsidRPr="00B65B6B" w:rsidRDefault="00B65B6B" w:rsidP="00B65B6B">
                      <w:pPr>
                        <w:shd w:val="clear" w:color="auto" w:fill="2D053C" w:themeFill="text2"/>
                        <w:spacing w:after="0"/>
                      </w:pPr>
                      <w:r w:rsidRPr="00B65B6B">
                        <w:t>The Royal College of Radiologists</w:t>
                      </w:r>
                    </w:p>
                    <w:p w14:paraId="6818D23B" w14:textId="77777777" w:rsidR="00B65B6B" w:rsidRPr="00B65B6B" w:rsidRDefault="00B65B6B" w:rsidP="00B65B6B">
                      <w:pPr>
                        <w:shd w:val="clear" w:color="auto" w:fill="2D053C" w:themeFill="text2"/>
                        <w:spacing w:after="0"/>
                      </w:pPr>
                      <w:r w:rsidRPr="00B65B6B">
                        <w:t>is a Charity registered with the</w:t>
                      </w:r>
                    </w:p>
                    <w:p w14:paraId="1B46181F" w14:textId="77777777" w:rsidR="00CC0073" w:rsidRDefault="00B65B6B" w:rsidP="00B65B6B">
                      <w:pPr>
                        <w:shd w:val="clear" w:color="auto" w:fill="2D053C" w:themeFill="text2"/>
                        <w:spacing w:after="0"/>
                      </w:pPr>
                      <w:r w:rsidRPr="00B65B6B">
                        <w:t>Charity Commission No 211540.</w:t>
                      </w:r>
                    </w:p>
                    <w:p w14:paraId="6B182C4F" w14:textId="77777777" w:rsidR="00B65B6B" w:rsidRDefault="00B65B6B" w:rsidP="00B65B6B">
                      <w:pPr>
                        <w:shd w:val="clear" w:color="auto" w:fill="2D053C" w:themeFill="text2"/>
                        <w:spacing w:after="0"/>
                      </w:pPr>
                    </w:p>
                    <w:p w14:paraId="1968C4BE"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8240"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1ADC" id="Rectangle 2" o:spid="_x0000_s1026"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fillcolor="#2d053c [3215]" strokecolor="#2e0005 [484]" strokeweight="1pt">
                <w10:wrap anchory="page"/>
              </v:rect>
            </w:pict>
          </mc:Fallback>
        </mc:AlternateContent>
      </w:r>
    </w:p>
    <w:p w14:paraId="2892C0EA" w14:textId="77777777" w:rsidR="00CC0073" w:rsidRPr="00CC0073" w:rsidRDefault="00CC0073" w:rsidP="00CC0073"/>
    <w:p w14:paraId="20FF9F16" w14:textId="77777777" w:rsidR="00CC0073" w:rsidRPr="00CC0073" w:rsidRDefault="00CC0073" w:rsidP="00CC0073"/>
    <w:p w14:paraId="0986CCD0" w14:textId="77777777" w:rsidR="00CC0073" w:rsidRPr="00CC0073" w:rsidRDefault="00CC0073" w:rsidP="00CC0073"/>
    <w:p w14:paraId="136BF56C" w14:textId="77777777" w:rsidR="00CC0073" w:rsidRPr="00CC0073" w:rsidRDefault="00CC0073" w:rsidP="00CC0073"/>
    <w:p w14:paraId="2FB2EA01" w14:textId="77777777" w:rsidR="00CC0073" w:rsidRPr="00CC0073" w:rsidRDefault="00CC0073" w:rsidP="00CC0073"/>
    <w:p w14:paraId="7DC803EC" w14:textId="77777777" w:rsidR="00CC0073" w:rsidRDefault="00CC0073" w:rsidP="00CC0073"/>
    <w:p w14:paraId="7D4B7396" w14:textId="77777777" w:rsidR="00CC0073" w:rsidRPr="00CC0073" w:rsidRDefault="00CC0073" w:rsidP="00CC0073">
      <w:pPr>
        <w:tabs>
          <w:tab w:val="left" w:pos="2400"/>
        </w:tabs>
      </w:pPr>
      <w:r>
        <w:rPr>
          <w:noProof/>
        </w:rPr>
        <w:drawing>
          <wp:anchor distT="0" distB="0" distL="114300" distR="114300" simplePos="0" relativeHeight="251658242" behindDoc="0" locked="0" layoutInCell="1" allowOverlap="1" wp14:anchorId="4DC90C60" wp14:editId="6E71F0D6">
            <wp:simplePos x="0" y="0"/>
            <wp:positionH relativeFrom="column">
              <wp:posOffset>-889163</wp:posOffset>
            </wp:positionH>
            <wp:positionV relativeFrom="page">
              <wp:posOffset>7559040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7">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CC0073" w:rsidRPr="00CC0073" w:rsidSect="00C3748B">
      <w:footerReference w:type="default" r:id="rId28"/>
      <w:headerReference w:type="first" r:id="rId29"/>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ADA92" w14:textId="77777777" w:rsidR="00A62E6B" w:rsidRDefault="00A62E6B" w:rsidP="00DC5526">
      <w:r>
        <w:separator/>
      </w:r>
    </w:p>
  </w:endnote>
  <w:endnote w:type="continuationSeparator" w:id="0">
    <w:p w14:paraId="2761E4F8" w14:textId="77777777" w:rsidR="00A62E6B" w:rsidRDefault="00A62E6B"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4F2D1D09" w14:textId="77777777" w:rsidTr="00BB4B7F">
      <w:tc>
        <w:tcPr>
          <w:tcW w:w="10348" w:type="dxa"/>
        </w:tcPr>
        <w:p w14:paraId="59B2816F" w14:textId="279E953C" w:rsidR="00BB4B7F" w:rsidRPr="00BB4B7F" w:rsidRDefault="00851677" w:rsidP="00BB4B7F">
          <w:pPr>
            <w:pStyle w:val="Footer"/>
            <w:rPr>
              <w:bCs/>
              <w:color w:val="2D053C" w:themeColor="text2"/>
            </w:rPr>
          </w:pPr>
          <w:r>
            <w:rPr>
              <w:bCs/>
              <w:color w:val="2D053C" w:themeColor="text2"/>
            </w:rPr>
            <w:t>Appointed Member of the Standing Northern Ireland Committee</w:t>
          </w:r>
          <w:r w:rsidR="00BB4B7F" w:rsidRPr="00BB4B7F">
            <w:rPr>
              <w:bCs/>
              <w:color w:val="2D053C" w:themeColor="text2"/>
            </w:rPr>
            <w:t>: Contributor candidate pack</w:t>
          </w:r>
        </w:p>
      </w:tc>
      <w:tc>
        <w:tcPr>
          <w:tcW w:w="992" w:type="dxa"/>
        </w:tcPr>
        <w:p w14:paraId="301C77CF"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10BFBE23" w14:textId="77777777" w:rsidR="00F9737B" w:rsidRDefault="000A5345" w:rsidP="00DC5526">
    <w:pPr>
      <w:pStyle w:val="Footer"/>
    </w:pPr>
    <w:r>
      <w:rPr>
        <w:bCs/>
        <w:noProof/>
        <w:color w:val="2D053C" w:themeColor="text2"/>
      </w:rPr>
      <w:drawing>
        <wp:anchor distT="0" distB="0" distL="114300" distR="114300" simplePos="0" relativeHeight="251658240" behindDoc="1" locked="0" layoutInCell="1" allowOverlap="1" wp14:anchorId="33ECBDA8" wp14:editId="65F8EE47">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172D5" w14:textId="77777777" w:rsidR="00A62E6B" w:rsidRDefault="00A62E6B" w:rsidP="00DC5526">
      <w:r>
        <w:separator/>
      </w:r>
    </w:p>
  </w:footnote>
  <w:footnote w:type="continuationSeparator" w:id="0">
    <w:p w14:paraId="5102A307" w14:textId="77777777" w:rsidR="00A62E6B" w:rsidRDefault="00A62E6B"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15E9" w14:textId="77777777" w:rsidR="003821F3" w:rsidRDefault="0033424E" w:rsidP="00DC5526">
    <w:pPr>
      <w:pStyle w:val="Header"/>
    </w:pPr>
    <w:r>
      <w:rPr>
        <w:noProof/>
      </w:rPr>
      <w:drawing>
        <wp:anchor distT="0" distB="0" distL="114300" distR="114300" simplePos="0" relativeHeight="251658241" behindDoc="1" locked="0" layoutInCell="1" allowOverlap="1" wp14:anchorId="348CBC8B" wp14:editId="26DF625A">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42D95658"/>
    <w:multiLevelType w:val="hybridMultilevel"/>
    <w:tmpl w:val="3CFAD1F4"/>
    <w:lvl w:ilvl="0" w:tplc="26D03F84">
      <w:start w:val="1"/>
      <w:numFmt w:val="bullet"/>
      <w:lvlText w:val=""/>
      <w:lvlJc w:val="left"/>
      <w:pPr>
        <w:ind w:left="720" w:hanging="360"/>
      </w:pPr>
      <w:rPr>
        <w:rFonts w:ascii="Symbol" w:hAnsi="Symbol" w:hint="default"/>
      </w:rPr>
    </w:lvl>
    <w:lvl w:ilvl="1" w:tplc="200E178C">
      <w:start w:val="1"/>
      <w:numFmt w:val="bullet"/>
      <w:lvlText w:val="o"/>
      <w:lvlJc w:val="left"/>
      <w:pPr>
        <w:ind w:left="1440" w:hanging="360"/>
      </w:pPr>
      <w:rPr>
        <w:rFonts w:ascii="Courier New" w:hAnsi="Courier New" w:hint="default"/>
      </w:rPr>
    </w:lvl>
    <w:lvl w:ilvl="2" w:tplc="C7B272FA">
      <w:start w:val="1"/>
      <w:numFmt w:val="bullet"/>
      <w:lvlText w:val=""/>
      <w:lvlJc w:val="left"/>
      <w:pPr>
        <w:ind w:left="2160" w:hanging="360"/>
      </w:pPr>
      <w:rPr>
        <w:rFonts w:ascii="Wingdings" w:hAnsi="Wingdings" w:hint="default"/>
      </w:rPr>
    </w:lvl>
    <w:lvl w:ilvl="3" w:tplc="7E282698">
      <w:start w:val="1"/>
      <w:numFmt w:val="bullet"/>
      <w:lvlText w:val=""/>
      <w:lvlJc w:val="left"/>
      <w:pPr>
        <w:ind w:left="2880" w:hanging="360"/>
      </w:pPr>
      <w:rPr>
        <w:rFonts w:ascii="Symbol" w:hAnsi="Symbol" w:hint="default"/>
      </w:rPr>
    </w:lvl>
    <w:lvl w:ilvl="4" w:tplc="E4007DB4">
      <w:start w:val="1"/>
      <w:numFmt w:val="bullet"/>
      <w:lvlText w:val="o"/>
      <w:lvlJc w:val="left"/>
      <w:pPr>
        <w:ind w:left="3600" w:hanging="360"/>
      </w:pPr>
      <w:rPr>
        <w:rFonts w:ascii="Courier New" w:hAnsi="Courier New" w:hint="default"/>
      </w:rPr>
    </w:lvl>
    <w:lvl w:ilvl="5" w:tplc="FF864380">
      <w:start w:val="1"/>
      <w:numFmt w:val="bullet"/>
      <w:lvlText w:val=""/>
      <w:lvlJc w:val="left"/>
      <w:pPr>
        <w:ind w:left="4320" w:hanging="360"/>
      </w:pPr>
      <w:rPr>
        <w:rFonts w:ascii="Wingdings" w:hAnsi="Wingdings" w:hint="default"/>
      </w:rPr>
    </w:lvl>
    <w:lvl w:ilvl="6" w:tplc="F5C4211C">
      <w:start w:val="1"/>
      <w:numFmt w:val="bullet"/>
      <w:lvlText w:val=""/>
      <w:lvlJc w:val="left"/>
      <w:pPr>
        <w:ind w:left="5040" w:hanging="360"/>
      </w:pPr>
      <w:rPr>
        <w:rFonts w:ascii="Symbol" w:hAnsi="Symbol" w:hint="default"/>
      </w:rPr>
    </w:lvl>
    <w:lvl w:ilvl="7" w:tplc="88325182">
      <w:start w:val="1"/>
      <w:numFmt w:val="bullet"/>
      <w:lvlText w:val="o"/>
      <w:lvlJc w:val="left"/>
      <w:pPr>
        <w:ind w:left="5760" w:hanging="360"/>
      </w:pPr>
      <w:rPr>
        <w:rFonts w:ascii="Courier New" w:hAnsi="Courier New" w:hint="default"/>
      </w:rPr>
    </w:lvl>
    <w:lvl w:ilvl="8" w:tplc="55423BD4">
      <w:start w:val="1"/>
      <w:numFmt w:val="bullet"/>
      <w:lvlText w:val=""/>
      <w:lvlJc w:val="left"/>
      <w:pPr>
        <w:ind w:left="6480" w:hanging="360"/>
      </w:pPr>
      <w:rPr>
        <w:rFonts w:ascii="Wingdings" w:hAnsi="Wingdings" w:hint="default"/>
      </w:rPr>
    </w:lvl>
  </w:abstractNum>
  <w:abstractNum w:abstractNumId="6"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E66666E"/>
    <w:multiLevelType w:val="hybridMultilevel"/>
    <w:tmpl w:val="8B9C6F02"/>
    <w:lvl w:ilvl="0" w:tplc="414A2D42">
      <w:start w:val="1"/>
      <w:numFmt w:val="bullet"/>
      <w:pStyle w:val="ListParagraph"/>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110031">
    <w:abstractNumId w:val="7"/>
  </w:num>
  <w:num w:numId="2" w16cid:durableId="272369403">
    <w:abstractNumId w:val="8"/>
  </w:num>
  <w:num w:numId="3" w16cid:durableId="932204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2"/>
  </w:num>
  <w:num w:numId="5" w16cid:durableId="414668018">
    <w:abstractNumId w:val="1"/>
  </w:num>
  <w:num w:numId="6" w16cid:durableId="2103606160">
    <w:abstractNumId w:val="0"/>
  </w:num>
  <w:num w:numId="7" w16cid:durableId="2082629910">
    <w:abstractNumId w:val="3"/>
  </w:num>
  <w:num w:numId="8" w16cid:durableId="727260951">
    <w:abstractNumId w:val="6"/>
  </w:num>
  <w:num w:numId="9" w16cid:durableId="883828646">
    <w:abstractNumId w:val="4"/>
  </w:num>
  <w:num w:numId="10" w16cid:durableId="182597487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Harden">
    <w15:presenceInfo w15:providerId="None" w15:userId="Stephen Har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91A"/>
    <w:rsid w:val="0003190C"/>
    <w:rsid w:val="00066B2B"/>
    <w:rsid w:val="00093D0F"/>
    <w:rsid w:val="000A2C43"/>
    <w:rsid w:val="000A34F1"/>
    <w:rsid w:val="000A5345"/>
    <w:rsid w:val="000A578D"/>
    <w:rsid w:val="000F15D5"/>
    <w:rsid w:val="00106C82"/>
    <w:rsid w:val="00194522"/>
    <w:rsid w:val="001B566B"/>
    <w:rsid w:val="001D1078"/>
    <w:rsid w:val="001E30E8"/>
    <w:rsid w:val="00200583"/>
    <w:rsid w:val="002238BD"/>
    <w:rsid w:val="002318CC"/>
    <w:rsid w:val="00231F16"/>
    <w:rsid w:val="00262FFD"/>
    <w:rsid w:val="00290508"/>
    <w:rsid w:val="00291E36"/>
    <w:rsid w:val="002B25C4"/>
    <w:rsid w:val="002C4F1C"/>
    <w:rsid w:val="002D3072"/>
    <w:rsid w:val="002E0806"/>
    <w:rsid w:val="003136BC"/>
    <w:rsid w:val="0031688B"/>
    <w:rsid w:val="0032415C"/>
    <w:rsid w:val="00330784"/>
    <w:rsid w:val="0033424E"/>
    <w:rsid w:val="003374AA"/>
    <w:rsid w:val="00347CB7"/>
    <w:rsid w:val="003821F3"/>
    <w:rsid w:val="003C7617"/>
    <w:rsid w:val="003C7749"/>
    <w:rsid w:val="003E398A"/>
    <w:rsid w:val="00402EF7"/>
    <w:rsid w:val="004120A9"/>
    <w:rsid w:val="0041536D"/>
    <w:rsid w:val="004202B2"/>
    <w:rsid w:val="00440C4D"/>
    <w:rsid w:val="00461B52"/>
    <w:rsid w:val="00464C88"/>
    <w:rsid w:val="00466788"/>
    <w:rsid w:val="0047633E"/>
    <w:rsid w:val="0048083A"/>
    <w:rsid w:val="004A3165"/>
    <w:rsid w:val="004A4BC5"/>
    <w:rsid w:val="004B20E4"/>
    <w:rsid w:val="004C3FBC"/>
    <w:rsid w:val="004F2CE5"/>
    <w:rsid w:val="0051774A"/>
    <w:rsid w:val="005221AA"/>
    <w:rsid w:val="00524D24"/>
    <w:rsid w:val="00553432"/>
    <w:rsid w:val="00574F76"/>
    <w:rsid w:val="00591CE8"/>
    <w:rsid w:val="005A7343"/>
    <w:rsid w:val="005B0C9F"/>
    <w:rsid w:val="005C791A"/>
    <w:rsid w:val="005D3979"/>
    <w:rsid w:val="005E56EF"/>
    <w:rsid w:val="005F20E2"/>
    <w:rsid w:val="005F43A9"/>
    <w:rsid w:val="00604EE4"/>
    <w:rsid w:val="00606175"/>
    <w:rsid w:val="006636AB"/>
    <w:rsid w:val="00684A51"/>
    <w:rsid w:val="00693DBA"/>
    <w:rsid w:val="00694DAB"/>
    <w:rsid w:val="006B3EEF"/>
    <w:rsid w:val="006C46A3"/>
    <w:rsid w:val="006C63C1"/>
    <w:rsid w:val="006E5661"/>
    <w:rsid w:val="006E66FA"/>
    <w:rsid w:val="006F578F"/>
    <w:rsid w:val="00740F03"/>
    <w:rsid w:val="007436D5"/>
    <w:rsid w:val="00747449"/>
    <w:rsid w:val="007629A9"/>
    <w:rsid w:val="0078357D"/>
    <w:rsid w:val="00784306"/>
    <w:rsid w:val="00785201"/>
    <w:rsid w:val="007A0B17"/>
    <w:rsid w:val="007B0669"/>
    <w:rsid w:val="007C7B19"/>
    <w:rsid w:val="007F39A8"/>
    <w:rsid w:val="00805D6A"/>
    <w:rsid w:val="00851677"/>
    <w:rsid w:val="00874EC7"/>
    <w:rsid w:val="00884FC6"/>
    <w:rsid w:val="00892139"/>
    <w:rsid w:val="0089300A"/>
    <w:rsid w:val="00893254"/>
    <w:rsid w:val="008A518A"/>
    <w:rsid w:val="008B1563"/>
    <w:rsid w:val="008C424E"/>
    <w:rsid w:val="008D214B"/>
    <w:rsid w:val="008E485A"/>
    <w:rsid w:val="008F41A3"/>
    <w:rsid w:val="00923616"/>
    <w:rsid w:val="00924E73"/>
    <w:rsid w:val="009305B8"/>
    <w:rsid w:val="0096397F"/>
    <w:rsid w:val="00963F42"/>
    <w:rsid w:val="009A2AC6"/>
    <w:rsid w:val="009B0B6A"/>
    <w:rsid w:val="009E602E"/>
    <w:rsid w:val="009F3900"/>
    <w:rsid w:val="00A148AD"/>
    <w:rsid w:val="00A20783"/>
    <w:rsid w:val="00A21CD8"/>
    <w:rsid w:val="00A412E2"/>
    <w:rsid w:val="00A416E0"/>
    <w:rsid w:val="00A42C2C"/>
    <w:rsid w:val="00A42FC2"/>
    <w:rsid w:val="00A62E6B"/>
    <w:rsid w:val="00A67C95"/>
    <w:rsid w:val="00A709EB"/>
    <w:rsid w:val="00AA07D6"/>
    <w:rsid w:val="00AB53D9"/>
    <w:rsid w:val="00AD20E1"/>
    <w:rsid w:val="00AD6341"/>
    <w:rsid w:val="00AD7EE0"/>
    <w:rsid w:val="00AF236C"/>
    <w:rsid w:val="00AF6660"/>
    <w:rsid w:val="00B0535F"/>
    <w:rsid w:val="00B12217"/>
    <w:rsid w:val="00B45E13"/>
    <w:rsid w:val="00B50653"/>
    <w:rsid w:val="00B63F31"/>
    <w:rsid w:val="00B65B6B"/>
    <w:rsid w:val="00B65E70"/>
    <w:rsid w:val="00BA0D40"/>
    <w:rsid w:val="00BB4B7F"/>
    <w:rsid w:val="00BB6ABE"/>
    <w:rsid w:val="00BB6EC7"/>
    <w:rsid w:val="00BC5F1D"/>
    <w:rsid w:val="00BD2189"/>
    <w:rsid w:val="00C03EA2"/>
    <w:rsid w:val="00C0443A"/>
    <w:rsid w:val="00C145AF"/>
    <w:rsid w:val="00C3748B"/>
    <w:rsid w:val="00C574F8"/>
    <w:rsid w:val="00C96C0C"/>
    <w:rsid w:val="00CA39C1"/>
    <w:rsid w:val="00CA5EB9"/>
    <w:rsid w:val="00CC0073"/>
    <w:rsid w:val="00D00CF1"/>
    <w:rsid w:val="00D0347B"/>
    <w:rsid w:val="00D175FC"/>
    <w:rsid w:val="00D2749A"/>
    <w:rsid w:val="00D32A6A"/>
    <w:rsid w:val="00D53CF5"/>
    <w:rsid w:val="00D625D7"/>
    <w:rsid w:val="00D95FE1"/>
    <w:rsid w:val="00DA64C5"/>
    <w:rsid w:val="00DC5526"/>
    <w:rsid w:val="00E42579"/>
    <w:rsid w:val="00E47CCE"/>
    <w:rsid w:val="00E869E3"/>
    <w:rsid w:val="00EB259F"/>
    <w:rsid w:val="00EB6140"/>
    <w:rsid w:val="00EC40EA"/>
    <w:rsid w:val="00EF7DF0"/>
    <w:rsid w:val="00F00C0D"/>
    <w:rsid w:val="00F03147"/>
    <w:rsid w:val="00F20BB2"/>
    <w:rsid w:val="00F23143"/>
    <w:rsid w:val="00F34BDC"/>
    <w:rsid w:val="00F41E10"/>
    <w:rsid w:val="00F421E5"/>
    <w:rsid w:val="00F760E5"/>
    <w:rsid w:val="00F9299C"/>
    <w:rsid w:val="00F9737B"/>
    <w:rsid w:val="00FC7F3F"/>
    <w:rsid w:val="00FD08E8"/>
    <w:rsid w:val="00FD69B3"/>
    <w:rsid w:val="00FF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D0DF4"/>
  <w15:chartTrackingRefBased/>
  <w15:docId w15:val="{795BF851-5E99-4508-B0DF-9DEDB9737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C7"/>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numPr>
        <w:numId w:val="2"/>
      </w:num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C5F1D"/>
    <w:rPr>
      <w:color w:val="605E5C"/>
      <w:shd w:val="clear" w:color="auto" w:fill="E1DFDD"/>
    </w:rPr>
  </w:style>
  <w:style w:type="paragraph" w:styleId="BodyText">
    <w:name w:val="Body Text"/>
    <w:basedOn w:val="Normal"/>
    <w:link w:val="BodyTextChar"/>
    <w:rsid w:val="0096397F"/>
    <w:pPr>
      <w:spacing w:after="0" w:line="240" w:lineRule="auto"/>
      <w:jc w:val="both"/>
    </w:pPr>
    <w:rPr>
      <w:rFonts w:ascii="Times New Roman" w:eastAsia="Times New Roman" w:hAnsi="Times New Roman" w:cs="Times New Roman"/>
      <w:kern w:val="0"/>
      <w:sz w:val="24"/>
      <w:szCs w:val="20"/>
      <w:lang w:eastAsia="en-GB"/>
      <w14:ligatures w14:val="none"/>
    </w:rPr>
  </w:style>
  <w:style w:type="character" w:customStyle="1" w:styleId="BodyTextChar">
    <w:name w:val="Body Text Char"/>
    <w:basedOn w:val="DefaultParagraphFont"/>
    <w:link w:val="BodyText"/>
    <w:rsid w:val="0096397F"/>
    <w:rPr>
      <w:rFonts w:ascii="Times New Roman" w:eastAsia="Times New Roman" w:hAnsi="Times New Roman" w:cs="Times New Roman"/>
      <w:kern w:val="0"/>
      <w:sz w:val="24"/>
      <w:szCs w:val="20"/>
      <w:lang w:eastAsia="en-GB"/>
      <w14:ligatures w14:val="none"/>
    </w:rPr>
  </w:style>
  <w:style w:type="character" w:styleId="CommentReference">
    <w:name w:val="annotation reference"/>
    <w:basedOn w:val="DefaultParagraphFont"/>
    <w:uiPriority w:val="99"/>
    <w:semiHidden/>
    <w:unhideWhenUsed/>
    <w:rsid w:val="0096397F"/>
    <w:rPr>
      <w:sz w:val="16"/>
      <w:szCs w:val="16"/>
    </w:rPr>
  </w:style>
  <w:style w:type="paragraph" w:styleId="CommentText">
    <w:name w:val="annotation text"/>
    <w:basedOn w:val="Normal"/>
    <w:link w:val="CommentTextChar"/>
    <w:uiPriority w:val="99"/>
    <w:unhideWhenUsed/>
    <w:rsid w:val="0096397F"/>
    <w:pPr>
      <w:spacing w:line="240" w:lineRule="auto"/>
    </w:pPr>
    <w:rPr>
      <w:sz w:val="20"/>
      <w:szCs w:val="20"/>
    </w:rPr>
  </w:style>
  <w:style w:type="character" w:customStyle="1" w:styleId="CommentTextChar">
    <w:name w:val="Comment Text Char"/>
    <w:basedOn w:val="DefaultParagraphFont"/>
    <w:link w:val="CommentText"/>
    <w:uiPriority w:val="99"/>
    <w:rsid w:val="0096397F"/>
    <w:rPr>
      <w:rFonts w:ascii="Arial" w:hAnsi="Arial" w:cs="Arial"/>
      <w:sz w:val="20"/>
      <w:szCs w:val="20"/>
    </w:rPr>
  </w:style>
  <w:style w:type="paragraph" w:styleId="NormalWeb">
    <w:name w:val="Normal (Web)"/>
    <w:basedOn w:val="Normal"/>
    <w:uiPriority w:val="99"/>
    <w:unhideWhenUsed/>
    <w:rsid w:val="0096397F"/>
    <w:pPr>
      <w:spacing w:after="158"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96397F"/>
    <w:rPr>
      <w:color w:val="2E54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hyperlink" Target="https://www.rcr.ac.uk/about-us/policies/rcr-contributors-contributor-handbook/rcr-contributors-contributor-code-of-conduct/"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contributors@rcr.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cr.ac.uk/about-us/policies/rcr-contributors-contributor-handbook/rcr-contributors-contributor-code-of-conduct/" TargetMode="External"/><Relationship Id="rId25" Type="http://schemas.openxmlformats.org/officeDocument/2006/relationships/hyperlink" Target="https://forms.office.com/e/VCb6Trf4YJ"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amirah_wells@rcr.ac.uk?subject=Application%20for%20IR%20Committee%20appointed%20memb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orms.office.com/e/VCb6Trf4YJ"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cr.ac.uk/about-us/policies/code-of-conduct-and-declaration-of-interests/" TargetMode="External"/><Relationship Id="rId23" Type="http://schemas.openxmlformats.org/officeDocument/2006/relationships/hyperlink" Target="https://www.rcr.ac.uk/about-us/policies/rcr-contributors-contributor-handbook/rcr-contributors-contributor-code-of-conduc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r.ac.uk/about-us/who-we-are/values-strategy/" TargetMode="External"/><Relationship Id="rId22" Type="http://schemas.openxmlformats.org/officeDocument/2006/relationships/hyperlink" Target="https://www.rcr.ac.uk/about-us/policies/rcr-contributors-contributor-handbook/rcr-contributors-contributor-code-of-conduct/" TargetMode="External"/><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rah_Wells\OneDrive%20-%20The%20Royal%20College%20of%20Radiologists\2026%20SNIC%20Meetings\2026%20Appointment%20process\SNIC%20Candidate%20Pack%20Appointed.dotx" TargetMode="External"/></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6" ma:contentTypeDescription="Create a new document." ma:contentTypeScope="" ma:versionID="f4c56eca1d83a66185a2222ace60485a">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85824f42e52066a5d3af1e12577c19c1"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F280A-4916-4AE4-BD62-A29A5767A932}">
  <ds:schemaRefs>
    <ds:schemaRef ds:uri="http://schemas.microsoft.com/sharepoint/v3/contenttype/forms"/>
  </ds:schemaRefs>
</ds:datastoreItem>
</file>

<file path=customXml/itemProps2.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customXml/itemProps3.xml><?xml version="1.0" encoding="utf-8"?>
<ds:datastoreItem xmlns:ds="http://schemas.openxmlformats.org/officeDocument/2006/customXml" ds:itemID="{7B358E36-67AB-4168-BB9E-DBC47B49C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SNIC Candidate Pack Appointed</Template>
  <TotalTime>20</TotalTime>
  <Pages>8</Pages>
  <Words>1390</Words>
  <Characters>7651</Characters>
  <Application>Microsoft Office Word</Application>
  <DocSecurity>0</DocSecurity>
  <Lines>218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Amirah Wells</dc:creator>
  <cp:keywords/>
  <dc:description/>
  <cp:lastModifiedBy>Amirah Wells</cp:lastModifiedBy>
  <cp:revision>9</cp:revision>
  <dcterms:created xsi:type="dcterms:W3CDTF">2026-02-12T11:30:00Z</dcterms:created>
  <dcterms:modified xsi:type="dcterms:W3CDTF">2026-02-19T11:45:00Z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10137900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