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A7824" w14:textId="77777777" w:rsidR="005E56EF" w:rsidRPr="005E56EF" w:rsidRDefault="005E56EF" w:rsidP="00106C82"/>
    <w:p w14:paraId="679FBE1D" w14:textId="77777777" w:rsidR="00BA0D40" w:rsidRDefault="003C7617" w:rsidP="00DC5526">
      <w:r>
        <w:rPr>
          <w:noProof/>
        </w:rPr>
        <mc:AlternateContent>
          <mc:Choice Requires="wps">
            <w:drawing>
              <wp:anchor distT="45720" distB="45720" distL="114300" distR="114300" simplePos="0" relativeHeight="251658241" behindDoc="0" locked="0" layoutInCell="1" allowOverlap="1" wp14:anchorId="0D91FC90" wp14:editId="113A419F">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89DF" w14:textId="7E6DBDC2" w:rsidR="007436D5" w:rsidRPr="00DC5526" w:rsidRDefault="00A10386" w:rsidP="00DC5526">
                            <w:pPr>
                              <w:pStyle w:val="Heading1"/>
                              <w:rPr>
                                <w:color w:val="F0EFFF" w:themeColor="accent6"/>
                                <w:sz w:val="96"/>
                                <w:szCs w:val="96"/>
                              </w:rPr>
                            </w:pPr>
                            <w:r>
                              <w:rPr>
                                <w:color w:val="F0EFFF" w:themeColor="accent6"/>
                                <w:sz w:val="96"/>
                                <w:szCs w:val="96"/>
                              </w:rPr>
                              <w:t>Fairer Training Fellow</w:t>
                            </w:r>
                            <w:r w:rsidR="00DA596A">
                              <w:rPr>
                                <w:color w:val="F0EFFF" w:themeColor="accent6"/>
                                <w:sz w:val="96"/>
                                <w:szCs w:val="96"/>
                              </w:rPr>
                              <w:t xml:space="preserve"> Reverse Mentoring</w:t>
                            </w:r>
                          </w:p>
                          <w:p w14:paraId="21DFE7E9"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0233F66A">
              <v:shapetype id="_x0000_t202" coordsize="21600,21600" o:spt="202" path="m,l,21600r21600,l21600,xe" w14:anchorId="0D91FC90">
                <v:stroke joinstyle="miter"/>
                <v:path gradientshapeok="t" o:connecttype="rect"/>
              </v:shapetype>
              <v:shape id="Text Box 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v:textbox>
                  <w:txbxContent>
                    <w:p w:rsidRPr="00DC5526" w:rsidR="007436D5" w:rsidP="00DC5526" w:rsidRDefault="00A10386" w14:paraId="3AE9C54A" w14:textId="7E6DBDC2">
                      <w:pPr>
                        <w:pStyle w:val="Heading1"/>
                        <w:rPr>
                          <w:color w:val="F0EFFF" w:themeColor="accent6"/>
                          <w:sz w:val="96"/>
                          <w:szCs w:val="96"/>
                        </w:rPr>
                      </w:pPr>
                      <w:r>
                        <w:rPr>
                          <w:color w:val="F0EFFF" w:themeColor="accent6"/>
                          <w:sz w:val="96"/>
                          <w:szCs w:val="96"/>
                        </w:rPr>
                        <w:t>Fairer Training Fellow</w:t>
                      </w:r>
                      <w:r w:rsidR="00DA596A">
                        <w:rPr>
                          <w:color w:val="F0EFFF" w:themeColor="accent6"/>
                          <w:sz w:val="96"/>
                          <w:szCs w:val="96"/>
                        </w:rPr>
                        <w:t xml:space="preserve"> Reverse Mentoring</w:t>
                      </w:r>
                    </w:p>
                    <w:p w:rsidRPr="008C424E" w:rsidR="007436D5" w:rsidP="00DC5526" w:rsidRDefault="007436D5" w14:paraId="7388F726" w14:textId="77777777">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04039D" w14:paraId="2039533A" w14:textId="77777777" w:rsidTr="008F1435">
        <w:trPr>
          <w:cnfStyle w:val="100000000000" w:firstRow="1" w:lastRow="0" w:firstColumn="0" w:lastColumn="0" w:oddVBand="0" w:evenVBand="0" w:oddHBand="0" w:evenHBand="0" w:firstRowFirstColumn="0" w:firstRowLastColumn="0" w:lastRowFirstColumn="0" w:lastRowLastColumn="0"/>
          <w:trHeight w:val="998"/>
        </w:trPr>
        <w:tc>
          <w:tcPr>
            <w:tcW w:w="992" w:type="dxa"/>
          </w:tcPr>
          <w:p w14:paraId="764D51D9" w14:textId="77777777" w:rsidR="00BA0D40" w:rsidRPr="005F43A9" w:rsidRDefault="00BA0D40" w:rsidP="008F1435">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tcPr>
          <w:p w14:paraId="0F49E094" w14:textId="77777777" w:rsidR="00BA0D40" w:rsidRPr="005F43A9" w:rsidRDefault="00BA0D40" w:rsidP="008F1435">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14:paraId="523A9A28" w14:textId="77777777" w:rsidR="00963F42" w:rsidRDefault="00963F42" w:rsidP="00BA0D40">
      <w:pPr>
        <w:spacing w:after="160" w:line="259" w:lineRule="auto"/>
      </w:pPr>
    </w:p>
    <w:p w14:paraId="2D38D250" w14:textId="77777777" w:rsidR="00963F42" w:rsidRPr="00963F42" w:rsidRDefault="00A412E2" w:rsidP="00A412E2">
      <w:pPr>
        <w:spacing w:before="240" w:after="240"/>
        <w:ind w:left="2835"/>
      </w:pPr>
      <w:r>
        <w:rPr>
          <w:noProof/>
        </w:rPr>
        <w:drawing>
          <wp:anchor distT="144145" distB="144145" distL="144145" distR="144145" simplePos="0" relativeHeight="251658245"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rPr>
          <w:rFonts w:eastAsia="Aptos"/>
        </w:rPr>
        <w:t xml:space="preserve">It’s a pleasure to welcome you as you explore the opportunity to contribute to the work of the Royal College of Radiologists.  I’m delighted that you’re considering joining our </w:t>
      </w:r>
      <w:del w:id="0" w:author="Stephen Harden" w:date="2025-08-29T12:34:00Z" w16du:dateUtc="2025-08-29T11:34:00Z">
        <w:r w:rsidR="00963F42" w:rsidRPr="00963F42" w:rsidDel="008C7122">
          <w:rPr>
            <w:rFonts w:eastAsia="Aptos"/>
          </w:rPr>
          <w:delText xml:space="preserve"> </w:delText>
        </w:r>
      </w:del>
      <w:r w:rsidR="00963F42" w:rsidRPr="00963F42">
        <w:rPr>
          <w:rFonts w:eastAsia="Aptos"/>
        </w:rPr>
        <w:t>committed community of professionals who contribute their time, skills and experience to support our work.</w:t>
      </w:r>
    </w:p>
    <w:p w14:paraId="77E92279" w14:textId="77777777" w:rsidR="00963F42" w:rsidRPr="00963F42" w:rsidRDefault="00963F42" w:rsidP="00A412E2">
      <w:pPr>
        <w:spacing w:before="240" w:after="240"/>
        <w:ind w:left="2835"/>
        <w:rPr>
          <w:rFonts w:eastAsia="Aptos"/>
        </w:rPr>
      </w:pPr>
      <w:r w:rsidRPr="00963F42">
        <w:rPr>
          <w:rFonts w:eastAsia="Aptos"/>
        </w:rPr>
        <w:t xml:space="preserve">At the RCR, colleagues like you are </w:t>
      </w:r>
      <w:proofErr w:type="gramStart"/>
      <w:r w:rsidRPr="00963F42">
        <w:rPr>
          <w:rFonts w:eastAsia="Aptos"/>
        </w:rPr>
        <w:t>absolutely vital</w:t>
      </w:r>
      <w:proofErr w:type="gramEnd"/>
      <w:r w:rsidRPr="00963F42">
        <w:rPr>
          <w:rFonts w:eastAsia="Aptos"/>
        </w:rPr>
        <w:t xml:space="preserve">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14:paraId="45DC6CE0" w14:textId="77777777" w:rsidR="00963F42" w:rsidRPr="00963F42" w:rsidRDefault="00963F42" w:rsidP="00A412E2">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14:paraId="34499D06" w14:textId="77777777" w:rsidR="00963F42" w:rsidRPr="00963F42" w:rsidRDefault="00963F42" w:rsidP="00A412E2">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14:paraId="0719CC3F" w14:textId="77777777" w:rsidR="00963F42" w:rsidRPr="00963F42" w:rsidRDefault="00963F42" w:rsidP="00A412E2">
      <w:pPr>
        <w:spacing w:before="240" w:after="240"/>
        <w:ind w:left="2835"/>
        <w:rPr>
          <w:rFonts w:eastAsia="Aptos"/>
        </w:rPr>
      </w:pPr>
      <w:r w:rsidRPr="00963F42">
        <w:rPr>
          <w:rFonts w:eastAsia="Aptos"/>
        </w:rPr>
        <w:t xml:space="preserve">We’re proud to be a college that works in partnership with its members. Our </w:t>
      </w:r>
      <w:r w:rsidR="00231F16">
        <w:rPr>
          <w:rFonts w:eastAsia="Aptos"/>
        </w:rPr>
        <w:t>C</w:t>
      </w:r>
      <w:r w:rsidRPr="00963F42">
        <w:rPr>
          <w:rFonts w:eastAsia="Aptos"/>
        </w:rPr>
        <w:t>ontributors bring energy, ideas, and commitment that shape our work and our future - and we are stronger because of it.</w:t>
      </w:r>
    </w:p>
    <w:p w14:paraId="03BD30EE" w14:textId="77777777" w:rsidR="00963F42" w:rsidRDefault="00963F42" w:rsidP="00A412E2">
      <w:pPr>
        <w:ind w:left="2835"/>
      </w:pPr>
      <w:r w:rsidRPr="00963F42">
        <w:t>I look forward to the opportunity to work with you.</w:t>
      </w:r>
      <w:r w:rsidR="00574F76" w:rsidRPr="00574F76">
        <w:t xml:space="preserve"> </w:t>
      </w:r>
    </w:p>
    <w:p w14:paraId="0C0ADC1A" w14:textId="77777777" w:rsidR="00464C88" w:rsidRPr="00963F42" w:rsidRDefault="00464C88" w:rsidP="00A412E2">
      <w:pPr>
        <w:ind w:left="2835"/>
      </w:pPr>
    </w:p>
    <w:p w14:paraId="17AA896B" w14:textId="77777777" w:rsidR="00963F42" w:rsidRPr="00963F42" w:rsidRDefault="00BC5F1D" w:rsidP="00A412E2">
      <w:pPr>
        <w:ind w:left="2835"/>
      </w:pPr>
      <w:r>
        <w:rPr>
          <w:noProof/>
        </w:rPr>
        <w:drawing>
          <wp:anchor distT="0" distB="0" distL="114300" distR="114300" simplePos="0" relativeHeight="251658250" behindDoc="1" locked="0" layoutInCell="1" allowOverlap="1" wp14:anchorId="03DF636C" wp14:editId="59C9F235">
            <wp:simplePos x="0" y="0"/>
            <wp:positionH relativeFrom="column">
              <wp:posOffset>1591310</wp:posOffset>
            </wp:positionH>
            <wp:positionV relativeFrom="page">
              <wp:posOffset>7093585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t>With warm wishes</w:t>
      </w:r>
      <w:r w:rsidR="00F34BDC">
        <w:t>,</w:t>
      </w:r>
    </w:p>
    <w:p w14:paraId="04669BA7" w14:textId="77777777" w:rsidR="00BC5F1D" w:rsidRDefault="00BC5F1D" w:rsidP="00A412E2">
      <w:pPr>
        <w:ind w:left="2835"/>
        <w:rPr>
          <w:b/>
          <w:bCs/>
        </w:rPr>
      </w:pPr>
    </w:p>
    <w:p w14:paraId="6F6DF79C" w14:textId="77777777" w:rsidR="00BC5F1D" w:rsidRDefault="00BC5F1D" w:rsidP="00A412E2">
      <w:pPr>
        <w:ind w:left="2835"/>
        <w:rPr>
          <w:b/>
          <w:bCs/>
        </w:rPr>
      </w:pPr>
    </w:p>
    <w:p w14:paraId="68C10060" w14:textId="77777777" w:rsidR="00963F42" w:rsidRPr="00F34BDC" w:rsidRDefault="00963F42" w:rsidP="00A412E2">
      <w:pPr>
        <w:ind w:left="2835"/>
        <w:rPr>
          <w:b/>
          <w:bCs/>
        </w:rPr>
      </w:pPr>
      <w:r w:rsidRPr="00F34BDC">
        <w:rPr>
          <w:b/>
          <w:bCs/>
        </w:rPr>
        <w:t>Dr Stephen Harden</w:t>
      </w:r>
    </w:p>
    <w:p w14:paraId="4F384182" w14:textId="77777777" w:rsidR="00963F42" w:rsidRPr="00F34BDC" w:rsidRDefault="00963F42" w:rsidP="00A412E2">
      <w:pPr>
        <w:ind w:left="2835"/>
        <w:rPr>
          <w:b/>
          <w:bCs/>
        </w:rPr>
      </w:pPr>
      <w:r w:rsidRPr="00F34BDC">
        <w:rPr>
          <w:b/>
          <w:bCs/>
        </w:rPr>
        <w:t>President of The Royal College of Radiologists</w:t>
      </w:r>
    </w:p>
    <w:p w14:paraId="3C3601E0" w14:textId="77777777" w:rsidR="003821F3" w:rsidRDefault="00BA0D40" w:rsidP="00BC5F1D">
      <w:pPr>
        <w:tabs>
          <w:tab w:val="left" w:pos="3495"/>
        </w:tabs>
        <w:spacing w:after="160" w:line="259" w:lineRule="auto"/>
      </w:pPr>
      <w:r>
        <w:br w:type="page"/>
      </w:r>
      <w:r w:rsidR="00BC5F1D">
        <w:lastRenderedPageBreak/>
        <w:tab/>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D809A1" w14:paraId="304158B8"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tcPr>
          <w:p w14:paraId="7EF2CC8E"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2</w:t>
            </w:r>
          </w:p>
        </w:tc>
        <w:tc>
          <w:tcPr>
            <w:tcW w:w="10348" w:type="dxa"/>
          </w:tcPr>
          <w:p w14:paraId="439E7027"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55F5486F"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19"/>
        <w:gridCol w:w="6041"/>
      </w:tblGrid>
      <w:tr w:rsidR="00FF07B6" w14:paraId="0F7BCE94" w14:textId="77777777" w:rsidTr="006B3EEF">
        <w:trPr>
          <w:cnfStyle w:val="100000000000" w:firstRow="1" w:lastRow="0" w:firstColumn="0" w:lastColumn="0" w:oddVBand="0" w:evenVBand="0" w:oddHBand="0" w:evenHBand="0" w:firstRowFirstColumn="0" w:firstRowLastColumn="0" w:lastRowFirstColumn="0" w:lastRowLastColumn="0"/>
        </w:trPr>
        <w:tc>
          <w:tcPr>
            <w:tcW w:w="3686" w:type="dxa"/>
            <w:tcMar>
              <w:top w:w="113" w:type="dxa"/>
              <w:bottom w:w="113" w:type="dxa"/>
            </w:tcMar>
            <w:vAlign w:val="center"/>
          </w:tcPr>
          <w:p w14:paraId="3DE8B001" w14:textId="77777777" w:rsidR="00606175" w:rsidRPr="00BB4B7F" w:rsidRDefault="002D3072" w:rsidP="00606175">
            <w:pPr>
              <w:rPr>
                <w:b w:val="0"/>
                <w:bCs/>
                <w:color w:val="2D053C" w:themeColor="text2"/>
              </w:rPr>
            </w:pPr>
            <w:r>
              <w:rPr>
                <w:b w:val="0"/>
                <w:bCs/>
                <w:color w:val="2D053C" w:themeColor="text2"/>
              </w:rPr>
              <w:t>Role</w:t>
            </w:r>
            <w:r w:rsidR="00606175" w:rsidRPr="00BB4B7F">
              <w:rPr>
                <w:b w:val="0"/>
                <w:bCs/>
                <w:color w:val="2D053C" w:themeColor="text2"/>
              </w:rPr>
              <w:t xml:space="preserve"> title:</w:t>
            </w:r>
          </w:p>
        </w:tc>
        <w:tc>
          <w:tcPr>
            <w:tcW w:w="6190" w:type="dxa"/>
            <w:tcMar>
              <w:top w:w="113" w:type="dxa"/>
              <w:bottom w:w="113" w:type="dxa"/>
            </w:tcMar>
            <w:vAlign w:val="center"/>
          </w:tcPr>
          <w:p w14:paraId="05C10805" w14:textId="696ECE70" w:rsidR="007F139F" w:rsidRDefault="00054E1E" w:rsidP="00606175">
            <w:pPr>
              <w:rPr>
                <w:bCs/>
                <w:color w:val="2D053C" w:themeColor="text2"/>
              </w:rPr>
            </w:pPr>
            <w:r>
              <w:rPr>
                <w:b w:val="0"/>
                <w:bCs/>
                <w:color w:val="2D053C" w:themeColor="text2"/>
              </w:rPr>
              <w:t>Fairer Training Fellow</w:t>
            </w:r>
            <w:r w:rsidR="005259D5">
              <w:rPr>
                <w:b w:val="0"/>
                <w:bCs/>
                <w:color w:val="2D053C" w:themeColor="text2"/>
              </w:rPr>
              <w:t xml:space="preserve"> – Reverse Mentoring</w:t>
            </w:r>
          </w:p>
          <w:p w14:paraId="723284B6" w14:textId="77777777" w:rsidR="00606175" w:rsidRDefault="00340AFF" w:rsidP="00606175">
            <w:pPr>
              <w:rPr>
                <w:bCs/>
                <w:color w:val="2D053C" w:themeColor="text2"/>
              </w:rPr>
            </w:pPr>
            <w:r>
              <w:rPr>
                <w:b w:val="0"/>
                <w:bCs/>
                <w:color w:val="2D053C" w:themeColor="text2"/>
              </w:rPr>
              <w:t>1 x clinical radiology</w:t>
            </w:r>
          </w:p>
          <w:p w14:paraId="22B4DC80" w14:textId="5659221F" w:rsidR="00340AFF" w:rsidRPr="00BB4B7F" w:rsidRDefault="00340AFF" w:rsidP="00606175">
            <w:pPr>
              <w:rPr>
                <w:b w:val="0"/>
                <w:bCs/>
                <w:color w:val="2D053C" w:themeColor="text2"/>
              </w:rPr>
            </w:pPr>
            <w:r>
              <w:rPr>
                <w:b w:val="0"/>
                <w:bCs/>
                <w:color w:val="2D053C" w:themeColor="text2"/>
              </w:rPr>
              <w:t>1 x clinical oncology</w:t>
            </w:r>
          </w:p>
        </w:tc>
      </w:tr>
      <w:tr w:rsidR="00544BA9" w14:paraId="73F4131A" w14:textId="77777777" w:rsidTr="006B3EEF">
        <w:tc>
          <w:tcPr>
            <w:tcW w:w="3686" w:type="dxa"/>
            <w:tcMar>
              <w:top w:w="113" w:type="dxa"/>
              <w:bottom w:w="113" w:type="dxa"/>
            </w:tcMar>
            <w:vAlign w:val="center"/>
          </w:tcPr>
          <w:p w14:paraId="1BB0C076" w14:textId="77777777" w:rsidR="00606175" w:rsidRPr="00BB4B7F" w:rsidRDefault="0048083A" w:rsidP="00606175">
            <w:pPr>
              <w:rPr>
                <w:bCs/>
                <w:color w:val="2D053C" w:themeColor="text2"/>
              </w:rPr>
            </w:pPr>
            <w:r>
              <w:rPr>
                <w:bCs/>
                <w:color w:val="2D053C" w:themeColor="text2"/>
              </w:rPr>
              <w:t>Time Commitment</w:t>
            </w:r>
            <w:r w:rsidR="00606175" w:rsidRPr="00BB4B7F">
              <w:rPr>
                <w:bCs/>
                <w:color w:val="2D053C" w:themeColor="text2"/>
              </w:rPr>
              <w:t>:</w:t>
            </w:r>
          </w:p>
        </w:tc>
        <w:tc>
          <w:tcPr>
            <w:tcW w:w="6190" w:type="dxa"/>
            <w:tcMar>
              <w:top w:w="113" w:type="dxa"/>
              <w:bottom w:w="113" w:type="dxa"/>
            </w:tcMar>
            <w:vAlign w:val="center"/>
          </w:tcPr>
          <w:p w14:paraId="66D42749" w14:textId="0312C25B" w:rsidR="00606175" w:rsidRPr="00BB4B7F" w:rsidRDefault="00054E1E" w:rsidP="00606175">
            <w:pPr>
              <w:rPr>
                <w:bCs/>
                <w:color w:val="2D053C" w:themeColor="text2"/>
              </w:rPr>
            </w:pPr>
            <w:r>
              <w:rPr>
                <w:bCs/>
                <w:color w:val="2D053C" w:themeColor="text2"/>
              </w:rPr>
              <w:t>18 months</w:t>
            </w:r>
            <w:r w:rsidR="00FE3ACC">
              <w:rPr>
                <w:bCs/>
                <w:color w:val="2D053C" w:themeColor="text2"/>
              </w:rPr>
              <w:t>, with possible extension</w:t>
            </w:r>
          </w:p>
        </w:tc>
      </w:tr>
      <w:tr w:rsidR="00544BA9" w14:paraId="59D026D7" w14:textId="77777777" w:rsidTr="006B3EEF">
        <w:trPr>
          <w:trHeight w:val="299"/>
        </w:trPr>
        <w:tc>
          <w:tcPr>
            <w:tcW w:w="3686" w:type="dxa"/>
            <w:tcMar>
              <w:top w:w="113" w:type="dxa"/>
              <w:bottom w:w="113" w:type="dxa"/>
            </w:tcMar>
            <w:vAlign w:val="center"/>
          </w:tcPr>
          <w:p w14:paraId="758DC8C0" w14:textId="77777777" w:rsidR="00606175" w:rsidRPr="00BB4B7F" w:rsidRDefault="00606175" w:rsidP="00606175">
            <w:pPr>
              <w:rPr>
                <w:bCs/>
                <w:color w:val="2D053C" w:themeColor="text2"/>
              </w:rPr>
            </w:pPr>
            <w:r w:rsidRPr="00BB4B7F">
              <w:rPr>
                <w:bCs/>
                <w:color w:val="2D053C" w:themeColor="text2"/>
              </w:rPr>
              <w:t>Location:</w:t>
            </w:r>
          </w:p>
        </w:tc>
        <w:tc>
          <w:tcPr>
            <w:tcW w:w="6190" w:type="dxa"/>
            <w:tcMar>
              <w:top w:w="113" w:type="dxa"/>
              <w:bottom w:w="113" w:type="dxa"/>
            </w:tcMar>
            <w:vAlign w:val="center"/>
          </w:tcPr>
          <w:p w14:paraId="5B5B54C6" w14:textId="633AACAF" w:rsidR="00606175" w:rsidRPr="00BB4B7F" w:rsidRDefault="002140D7" w:rsidP="00606175">
            <w:pPr>
              <w:rPr>
                <w:bCs/>
                <w:color w:val="2D053C" w:themeColor="text2"/>
              </w:rPr>
            </w:pPr>
            <w:r>
              <w:rPr>
                <w:bCs/>
                <w:color w:val="2D053C" w:themeColor="text2"/>
              </w:rPr>
              <w:t>Hybrid – with some attendance at Royal College of Radiologists in London</w:t>
            </w:r>
          </w:p>
        </w:tc>
      </w:tr>
      <w:tr w:rsidR="00544BA9" w14:paraId="67E7E31E" w14:textId="77777777" w:rsidTr="006B3EEF">
        <w:tc>
          <w:tcPr>
            <w:tcW w:w="3686" w:type="dxa"/>
            <w:tcMar>
              <w:top w:w="113" w:type="dxa"/>
              <w:bottom w:w="113" w:type="dxa"/>
            </w:tcMar>
            <w:vAlign w:val="center"/>
          </w:tcPr>
          <w:p w14:paraId="216EEA10" w14:textId="77777777" w:rsidR="00606175" w:rsidRPr="00BB4B7F" w:rsidRDefault="00606175" w:rsidP="00606175">
            <w:pPr>
              <w:rPr>
                <w:bCs/>
                <w:color w:val="2D053C" w:themeColor="text2"/>
              </w:rPr>
            </w:pPr>
            <w:r w:rsidRPr="00BB4B7F">
              <w:rPr>
                <w:bCs/>
                <w:color w:val="2D053C" w:themeColor="text2"/>
              </w:rPr>
              <w:t>Closing date for applications:</w:t>
            </w:r>
          </w:p>
        </w:tc>
        <w:tc>
          <w:tcPr>
            <w:tcW w:w="6190" w:type="dxa"/>
            <w:tcMar>
              <w:top w:w="113" w:type="dxa"/>
              <w:bottom w:w="113" w:type="dxa"/>
            </w:tcMar>
            <w:vAlign w:val="center"/>
          </w:tcPr>
          <w:p w14:paraId="37162721" w14:textId="044B78C9" w:rsidR="00606175" w:rsidRPr="00BB4B7F" w:rsidRDefault="00B56A5B" w:rsidP="00606175">
            <w:pPr>
              <w:rPr>
                <w:bCs/>
                <w:color w:val="2D053C" w:themeColor="text2"/>
              </w:rPr>
            </w:pPr>
            <w:r>
              <w:rPr>
                <w:bCs/>
                <w:color w:val="2D053C" w:themeColor="text2"/>
              </w:rPr>
              <w:t>Friday 22</w:t>
            </w:r>
            <w:r w:rsidRPr="00B56A5B">
              <w:rPr>
                <w:bCs/>
                <w:color w:val="2D053C" w:themeColor="text2"/>
                <w:vertAlign w:val="superscript"/>
              </w:rPr>
              <w:t>nd</w:t>
            </w:r>
            <w:r>
              <w:rPr>
                <w:bCs/>
                <w:color w:val="2D053C" w:themeColor="text2"/>
              </w:rPr>
              <w:t xml:space="preserve"> May</w:t>
            </w:r>
          </w:p>
        </w:tc>
      </w:tr>
    </w:tbl>
    <w:p w14:paraId="4600F6B3" w14:textId="77777777" w:rsidR="003169FE" w:rsidRDefault="003169FE" w:rsidP="003169FE">
      <w:pPr>
        <w:pStyle w:val="Heading2"/>
      </w:pPr>
    </w:p>
    <w:p w14:paraId="5E199819" w14:textId="77777777" w:rsidR="000A586C" w:rsidRDefault="000A586C" w:rsidP="000A586C">
      <w:pPr>
        <w:pStyle w:val="Heading2"/>
      </w:pPr>
      <w:r>
        <w:t>Background</w:t>
      </w:r>
    </w:p>
    <w:p w14:paraId="16ECD92A" w14:textId="77777777" w:rsidR="000A586C" w:rsidRDefault="000A586C" w:rsidP="000A586C">
      <w:r w:rsidRPr="00847534">
        <w:t xml:space="preserve">The Reverse Mentoring </w:t>
      </w:r>
      <w:r>
        <w:t>programme</w:t>
      </w:r>
      <w:r w:rsidRPr="00847534">
        <w:t xml:space="preserve"> was established</w:t>
      </w:r>
      <w:r>
        <w:t xml:space="preserve"> in 2023 by the first cohort of Fairer Training fellows. Due to its success the College took on this initiative as business as usual; this became an annual programme within the College’s wider mentoring offer. </w:t>
      </w:r>
    </w:p>
    <w:p w14:paraId="4347A694" w14:textId="2B3D8CEC" w:rsidR="004100F6" w:rsidRDefault="000A586C" w:rsidP="003169FE">
      <w:pPr>
        <w:pStyle w:val="Heading2"/>
      </w:pPr>
      <w:r>
        <w:t>Impact</w:t>
      </w:r>
    </w:p>
    <w:p w14:paraId="03DF5FE8" w14:textId="4867D861" w:rsidR="00F60BA1" w:rsidRDefault="00F60BA1" w:rsidP="00756BB6">
      <w:r>
        <w:t xml:space="preserve">Are you passionate about ensuring enabling equity, inclusion and diversity in your speciality? We’re looking for two residents to join us in supporting the next cohort of reverse mentoring programme. </w:t>
      </w:r>
    </w:p>
    <w:p w14:paraId="7AFBBBA1" w14:textId="5870F750" w:rsidR="0098204F" w:rsidRDefault="00A6340A" w:rsidP="00756BB6">
      <w:r>
        <w:t xml:space="preserve">The RCR has a strong commitment to supporting members and Fellows at all stages of their professional careers. </w:t>
      </w:r>
      <w:r w:rsidR="00B141A8">
        <w:t>Mentoring can play a key part in this support. Reverse mentoring</w:t>
      </w:r>
      <w:r w:rsidR="00634217">
        <w:t>, where the traditional roles are flipped</w:t>
      </w:r>
      <w:r w:rsidR="00B141A8">
        <w:t xml:space="preserve"> has been</w:t>
      </w:r>
      <w:r w:rsidR="0098204F">
        <w:t xml:space="preserve"> evidenced to cut through hierarchy</w:t>
      </w:r>
      <w:r w:rsidR="00634217">
        <w:t>, bridge generational and cultural gaps and encourage innovation.</w:t>
      </w:r>
      <w:r w:rsidR="00BE686B">
        <w:t xml:space="preserve"> </w:t>
      </w:r>
      <w:r w:rsidR="00196643">
        <w:t xml:space="preserve">Reverse mentoring </w:t>
      </w:r>
      <w:r w:rsidR="00BE686B">
        <w:t>can strengthen communication, boost collaboration and ensure that leadership is connected to the reality of the workforce and patient communities.</w:t>
      </w:r>
    </w:p>
    <w:p w14:paraId="250B9AC5" w14:textId="77777777" w:rsidR="00590901" w:rsidRDefault="00756BB6" w:rsidP="00756BB6">
      <w:r w:rsidRPr="00847534">
        <w:t xml:space="preserve">This </w:t>
      </w:r>
      <w:r>
        <w:t xml:space="preserve">role is an opportunity to lead on </w:t>
      </w:r>
      <w:r w:rsidR="00BE686B">
        <w:t>the RCR’s reverse mentoring</w:t>
      </w:r>
      <w:r>
        <w:t xml:space="preserve"> project and c</w:t>
      </w:r>
      <w:r w:rsidRPr="00847534">
        <w:t>ontribute directly to the RCR’s Equality, Diversity and Inclusion ambitions.</w:t>
      </w:r>
      <w:r w:rsidR="00D8009E">
        <w:t xml:space="preserve"> The role involves preparing documentation</w:t>
      </w:r>
      <w:r w:rsidR="00590901">
        <w:t xml:space="preserve"> to support the cohort</w:t>
      </w:r>
      <w:r w:rsidR="00D8009E">
        <w:t>, recruitment, lead and support of mentors and mentees</w:t>
      </w:r>
      <w:r w:rsidR="00590901">
        <w:t xml:space="preserve"> and evaluation of the project. </w:t>
      </w:r>
    </w:p>
    <w:p w14:paraId="711A6353" w14:textId="2661F1C7" w:rsidR="00963B26" w:rsidRPr="00E757CE" w:rsidRDefault="000C7881" w:rsidP="00671457">
      <w:pPr>
        <w:rPr>
          <w:b/>
          <w:bCs/>
          <w:color w:val="2D053C" w:themeColor="text2"/>
          <w:sz w:val="28"/>
          <w:szCs w:val="28"/>
        </w:rPr>
      </w:pPr>
      <w:r>
        <w:rPr>
          <w:b/>
          <w:bCs/>
          <w:color w:val="2D053C" w:themeColor="text2"/>
          <w:sz w:val="28"/>
          <w:szCs w:val="28"/>
        </w:rPr>
        <w:t>Expectations</w:t>
      </w:r>
    </w:p>
    <w:p w14:paraId="40E452AC" w14:textId="1123B238" w:rsidR="00E757CE" w:rsidRDefault="00E757CE" w:rsidP="00671457">
      <w:r w:rsidRPr="00847534">
        <w:t>We would welcome the new Fellows taking ownership of these recommendations and bring</w:t>
      </w:r>
      <w:r>
        <w:t>ing</w:t>
      </w:r>
      <w:r w:rsidRPr="00847534">
        <w:t xml:space="preserve"> fresh thinking to shape the next iteration of the scheme. </w:t>
      </w:r>
      <w:proofErr w:type="gramStart"/>
      <w:r>
        <w:t xml:space="preserve">In </w:t>
      </w:r>
      <w:r w:rsidRPr="00847534">
        <w:t>part</w:t>
      </w:r>
      <w:r>
        <w:t>icular</w:t>
      </w:r>
      <w:r w:rsidR="00873B85">
        <w:t xml:space="preserve">, </w:t>
      </w:r>
      <w:r>
        <w:t>we</w:t>
      </w:r>
      <w:proofErr w:type="gramEnd"/>
      <w:r>
        <w:t xml:space="preserve"> encourage focused on</w:t>
      </w:r>
      <w:r w:rsidRPr="00847534">
        <w:t xml:space="preserve"> areas of setting shared expectations for mentors and mentees, cultural awareness, neuro</w:t>
      </w:r>
      <w:r w:rsidR="00E231B4">
        <w:t>-</w:t>
      </w:r>
      <w:r w:rsidRPr="00847534">
        <w:t>inclusion, and understanding and addressing structural inequalities.</w:t>
      </w:r>
      <w:r w:rsidRPr="00847534">
        <w:br/>
      </w:r>
    </w:p>
    <w:p w14:paraId="3C30A6B1" w14:textId="77777777" w:rsidR="00E231B4" w:rsidRDefault="002D4FAC" w:rsidP="00E231B4">
      <w:pPr>
        <w:pStyle w:val="ListParagraph"/>
        <w:numPr>
          <w:ilvl w:val="0"/>
          <w:numId w:val="34"/>
        </w:numPr>
      </w:pPr>
      <w:r>
        <w:t xml:space="preserve">Work alongside another </w:t>
      </w:r>
      <w:r w:rsidR="004D3E5C">
        <w:t>F</w:t>
      </w:r>
      <w:r w:rsidR="00873B85">
        <w:t>airer Training Fellow</w:t>
      </w:r>
      <w:r w:rsidR="004D3E5C">
        <w:t xml:space="preserve"> to lead the next cohort of reverse mentoring</w:t>
      </w:r>
    </w:p>
    <w:p w14:paraId="72A3A018" w14:textId="77777777" w:rsidR="00E231B4" w:rsidRDefault="004D3E5C" w:rsidP="00E231B4">
      <w:pPr>
        <w:pStyle w:val="ListParagraph"/>
        <w:numPr>
          <w:ilvl w:val="0"/>
          <w:numId w:val="34"/>
        </w:numPr>
      </w:pPr>
      <w:r>
        <w:t>Lead recruitment process for mentees and mentors</w:t>
      </w:r>
    </w:p>
    <w:p w14:paraId="56893A60" w14:textId="0BDB2EEB" w:rsidR="00A42606" w:rsidRDefault="00A42606" w:rsidP="00E231B4">
      <w:pPr>
        <w:pStyle w:val="ListParagraph"/>
        <w:numPr>
          <w:ilvl w:val="0"/>
          <w:numId w:val="34"/>
        </w:numPr>
      </w:pPr>
      <w:r>
        <w:t>Provide support to mentees and mentors throughout the</w:t>
      </w:r>
      <w:r w:rsidR="00D464C9">
        <w:t xml:space="preserve"> process </w:t>
      </w:r>
    </w:p>
    <w:p w14:paraId="09A14D07" w14:textId="0719C0F0" w:rsidR="004D3E5C" w:rsidRDefault="006E3031" w:rsidP="00E231B4">
      <w:pPr>
        <w:pStyle w:val="ListParagraph"/>
        <w:numPr>
          <w:ilvl w:val="0"/>
          <w:numId w:val="34"/>
        </w:numPr>
      </w:pPr>
      <w:r>
        <w:t xml:space="preserve">Lead welcome </w:t>
      </w:r>
      <w:r w:rsidR="00075944">
        <w:t>induction meeting</w:t>
      </w:r>
    </w:p>
    <w:p w14:paraId="661D3555" w14:textId="2446DE19" w:rsidR="004100F6" w:rsidRDefault="00187508" w:rsidP="00E757CE">
      <w:pPr>
        <w:pStyle w:val="Heading2"/>
      </w:pPr>
      <w:r>
        <w:lastRenderedPageBreak/>
        <w:t>Eligibility</w:t>
      </w:r>
    </w:p>
    <w:p w14:paraId="39FB8483" w14:textId="290D5762" w:rsidR="003B51CC" w:rsidRDefault="0040209F" w:rsidP="00187508">
      <w:r>
        <w:t xml:space="preserve">Applicants </w:t>
      </w:r>
      <w:r w:rsidR="003B51CC">
        <w:t>must:</w:t>
      </w:r>
    </w:p>
    <w:p w14:paraId="1FEF3AC8" w14:textId="77777777" w:rsidR="001A5A81" w:rsidRDefault="001A5A81" w:rsidP="00D6154C">
      <w:pPr>
        <w:pStyle w:val="ListParagraph"/>
        <w:numPr>
          <w:ilvl w:val="0"/>
          <w:numId w:val="35"/>
        </w:numPr>
      </w:pPr>
      <w:r>
        <w:t>Be member or Fellow of RCR</w:t>
      </w:r>
    </w:p>
    <w:p w14:paraId="21E2519E" w14:textId="6079D22B" w:rsidR="001A5A81" w:rsidRPr="00D6154C" w:rsidRDefault="001A5A81" w:rsidP="00D6154C">
      <w:pPr>
        <w:pStyle w:val="ListParagraph"/>
        <w:numPr>
          <w:ilvl w:val="0"/>
          <w:numId w:val="35"/>
        </w:numPr>
        <w:rPr>
          <w:b/>
          <w:bCs/>
        </w:rPr>
      </w:pPr>
      <w:r>
        <w:t>Be a r</w:t>
      </w:r>
      <w:r w:rsidRPr="00847534">
        <w:t xml:space="preserve">esident doctor in </w:t>
      </w:r>
      <w:r w:rsidRPr="00D6154C">
        <w:rPr>
          <w:b/>
          <w:bCs/>
        </w:rPr>
        <w:t>Clinical Radiology</w:t>
      </w:r>
      <w:r w:rsidR="00A84A85" w:rsidRPr="00D6154C">
        <w:rPr>
          <w:b/>
          <w:bCs/>
        </w:rPr>
        <w:t xml:space="preserve"> </w:t>
      </w:r>
      <w:r w:rsidRPr="00D6154C">
        <w:rPr>
          <w:b/>
          <w:bCs/>
        </w:rPr>
        <w:t>Grade ST3+</w:t>
      </w:r>
      <w:r w:rsidR="00D0433C" w:rsidRPr="00D6154C">
        <w:rPr>
          <w:b/>
          <w:bCs/>
        </w:rPr>
        <w:t xml:space="preserve"> (third year of training)</w:t>
      </w:r>
      <w:r w:rsidR="00A84A85" w:rsidRPr="00D6154C">
        <w:rPr>
          <w:b/>
          <w:bCs/>
        </w:rPr>
        <w:t xml:space="preserve"> Clinical Oncology Grade ST</w:t>
      </w:r>
      <w:r w:rsidR="009E27C3" w:rsidRPr="00D6154C">
        <w:rPr>
          <w:b/>
          <w:bCs/>
        </w:rPr>
        <w:t>5</w:t>
      </w:r>
      <w:r w:rsidR="00A84A85" w:rsidRPr="00D6154C">
        <w:rPr>
          <w:b/>
          <w:bCs/>
        </w:rPr>
        <w:t>+ (third year of training)</w:t>
      </w:r>
    </w:p>
    <w:p w14:paraId="61CA10B1" w14:textId="5EB005FB" w:rsidR="001A5A81" w:rsidRDefault="001A5A81" w:rsidP="00D6154C">
      <w:pPr>
        <w:pStyle w:val="ListParagraph"/>
        <w:numPr>
          <w:ilvl w:val="0"/>
          <w:numId w:val="35"/>
        </w:numPr>
      </w:pPr>
      <w:r>
        <w:t xml:space="preserve">Demonstrates a clear interest in developing </w:t>
      </w:r>
      <w:r w:rsidRPr="00847534">
        <w:t>their leadership profile through a national role</w:t>
      </w:r>
      <w:r>
        <w:t>.</w:t>
      </w:r>
    </w:p>
    <w:p w14:paraId="7C9EADC4" w14:textId="2F53366A" w:rsidR="007A3FC9" w:rsidRDefault="007A3FC9" w:rsidP="00A84A85">
      <w:pPr>
        <w:pStyle w:val="ListParagraph"/>
        <w:numPr>
          <w:ilvl w:val="0"/>
          <w:numId w:val="0"/>
        </w:numPr>
        <w:ind w:left="720"/>
      </w:pPr>
    </w:p>
    <w:p w14:paraId="09BD18EA" w14:textId="590DE540" w:rsidR="004100F6" w:rsidRDefault="007A3FC9" w:rsidP="00CC7260">
      <w:pPr>
        <w:pStyle w:val="Heading2"/>
      </w:pPr>
      <w:r>
        <w:t>Reporting and Key Relationships</w:t>
      </w:r>
    </w:p>
    <w:p w14:paraId="4C74D1F9" w14:textId="0993E4CC" w:rsidR="00F51730" w:rsidRPr="00847534" w:rsidRDefault="00F51730" w:rsidP="00F51730">
      <w:r w:rsidRPr="00847534">
        <w:t>Reports to:</w:t>
      </w:r>
    </w:p>
    <w:p w14:paraId="2D936EBA" w14:textId="5476DACD" w:rsidR="00D0433C" w:rsidRDefault="00F51730" w:rsidP="00F51730">
      <w:pPr>
        <w:pStyle w:val="ListParagraph"/>
        <w:numPr>
          <w:ilvl w:val="0"/>
          <w:numId w:val="17"/>
        </w:numPr>
        <w:spacing w:line="276" w:lineRule="auto"/>
      </w:pPr>
      <w:r w:rsidRPr="00847534">
        <w:t>Lead Mentoring Advisor</w:t>
      </w:r>
    </w:p>
    <w:p w14:paraId="21A9E645" w14:textId="1C095876" w:rsidR="00F51730" w:rsidRPr="00847534" w:rsidRDefault="00F51730" w:rsidP="00F51730">
      <w:r w:rsidRPr="00847534">
        <w:t>Works closely with:</w:t>
      </w:r>
    </w:p>
    <w:p w14:paraId="0DF3A223" w14:textId="77777777" w:rsidR="00F51730" w:rsidRPr="00847534" w:rsidRDefault="00F51730" w:rsidP="00F51730">
      <w:pPr>
        <w:pStyle w:val="ListParagraph"/>
        <w:numPr>
          <w:ilvl w:val="0"/>
          <w:numId w:val="17"/>
        </w:numPr>
        <w:spacing w:line="276" w:lineRule="auto"/>
      </w:pPr>
      <w:r w:rsidRPr="00847534">
        <w:t xml:space="preserve">Officers of the RCR, </w:t>
      </w:r>
      <w:proofErr w:type="gramStart"/>
      <w:r w:rsidRPr="00847534">
        <w:t>in particular the</w:t>
      </w:r>
      <w:proofErr w:type="gramEnd"/>
      <w:r w:rsidRPr="00847534">
        <w:t xml:space="preserve"> Medical Directors for Education and Training (MDETs), and Medical Directors for Professional Practice (MDPPs) where required</w:t>
      </w:r>
    </w:p>
    <w:p w14:paraId="569FCD9D" w14:textId="77777777" w:rsidR="00F51730" w:rsidRPr="00847534" w:rsidRDefault="00F51730" w:rsidP="00F51730">
      <w:pPr>
        <w:pStyle w:val="ListParagraph"/>
        <w:numPr>
          <w:ilvl w:val="0"/>
          <w:numId w:val="17"/>
        </w:numPr>
        <w:spacing w:line="276" w:lineRule="auto"/>
      </w:pPr>
      <w:r w:rsidRPr="00847534">
        <w:t>Chairs of the Radiology Resident Doctors Forum (RRDF)</w:t>
      </w:r>
    </w:p>
    <w:p w14:paraId="4B9FE304" w14:textId="77777777" w:rsidR="00F51730" w:rsidRPr="00847534" w:rsidRDefault="00F51730" w:rsidP="00F51730">
      <w:pPr>
        <w:pStyle w:val="ListParagraph"/>
        <w:numPr>
          <w:ilvl w:val="0"/>
          <w:numId w:val="17"/>
        </w:numPr>
        <w:spacing w:line="276" w:lineRule="auto"/>
      </w:pPr>
      <w:r w:rsidRPr="00847534">
        <w:t>Chairs of the Oncology Registrars Forum (ORF)</w:t>
      </w:r>
    </w:p>
    <w:p w14:paraId="4FD4E845" w14:textId="77777777" w:rsidR="00F51730" w:rsidRDefault="00F51730" w:rsidP="00F51730">
      <w:pPr>
        <w:pStyle w:val="ListParagraph"/>
        <w:numPr>
          <w:ilvl w:val="0"/>
          <w:numId w:val="17"/>
        </w:numPr>
        <w:spacing w:line="276" w:lineRule="auto"/>
      </w:pPr>
      <w:r w:rsidRPr="00847534">
        <w:t>Professional Networks Team</w:t>
      </w:r>
    </w:p>
    <w:p w14:paraId="57286AE3" w14:textId="77777777" w:rsidR="00F51730" w:rsidRPr="00F51730" w:rsidRDefault="00F51730" w:rsidP="00187508">
      <w:pPr>
        <w:rPr>
          <w:b/>
          <w:bCs/>
        </w:rPr>
      </w:pPr>
    </w:p>
    <w:p w14:paraId="4AC497FB" w14:textId="77777777" w:rsidR="00187508" w:rsidRPr="00847534" w:rsidRDefault="00187508" w:rsidP="00187508"/>
    <w:p w14:paraId="7E32533F" w14:textId="77777777" w:rsidR="00DC5526" w:rsidRDefault="00DC5526"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D809A1" w14:paraId="5978E17A"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tcPr>
          <w:p w14:paraId="6BB0916B"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3</w:t>
            </w:r>
          </w:p>
        </w:tc>
        <w:tc>
          <w:tcPr>
            <w:tcW w:w="10348" w:type="dxa"/>
          </w:tcPr>
          <w:p w14:paraId="6FC7A7AF"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6D35C0D7" w14:textId="77777777" w:rsidR="00FC5537" w:rsidRPr="0030011A" w:rsidRDefault="00FC5537" w:rsidP="00514E33">
      <w:pPr>
        <w:rPr>
          <w:b/>
          <w:bCs/>
        </w:rPr>
      </w:pPr>
    </w:p>
    <w:p w14:paraId="7C5229BD" w14:textId="142C368D" w:rsidR="00461BCF" w:rsidRPr="0030011A" w:rsidRDefault="00461BCF" w:rsidP="00461BCF">
      <w:pPr>
        <w:pStyle w:val="Heading2"/>
      </w:pPr>
      <w:r w:rsidRPr="0030011A">
        <w:t xml:space="preserve">Key </w:t>
      </w:r>
      <w:r w:rsidR="00F851BF" w:rsidRPr="0030011A">
        <w:t>Responsibilities</w:t>
      </w:r>
    </w:p>
    <w:p w14:paraId="5BE9E18D" w14:textId="2FA3A98C" w:rsidR="00FC5537" w:rsidRDefault="00930809" w:rsidP="00514E33">
      <w:pPr>
        <w:rPr>
          <w:b/>
          <w:bCs/>
        </w:rPr>
      </w:pPr>
      <w:r>
        <w:rPr>
          <w:b/>
          <w:bCs/>
        </w:rPr>
        <w:t>Orientation</w:t>
      </w:r>
    </w:p>
    <w:p w14:paraId="49BEECC8" w14:textId="61D75CFA" w:rsidR="00930809" w:rsidRDefault="003B5FC0" w:rsidP="00ED5926">
      <w:pPr>
        <w:pStyle w:val="ListParagraph"/>
        <w:numPr>
          <w:ilvl w:val="0"/>
          <w:numId w:val="32"/>
        </w:numPr>
      </w:pPr>
      <w:r>
        <w:t>Understand how previous cohorts of the</w:t>
      </w:r>
      <w:r w:rsidR="00890F09">
        <w:t xml:space="preserve"> reverse mentoring programme </w:t>
      </w:r>
      <w:r>
        <w:t>have run</w:t>
      </w:r>
    </w:p>
    <w:p w14:paraId="70F08BB7" w14:textId="1F25A0E8" w:rsidR="003B5FC0" w:rsidRPr="00544BA9" w:rsidRDefault="003B5FC0" w:rsidP="00ED5926">
      <w:pPr>
        <w:pStyle w:val="ListParagraph"/>
        <w:numPr>
          <w:ilvl w:val="0"/>
          <w:numId w:val="32"/>
        </w:numPr>
      </w:pPr>
      <w:r w:rsidRPr="00544BA9">
        <w:t>Analyse data and reports from previous cohorts to identify gaps</w:t>
      </w:r>
      <w:r w:rsidR="00890F09">
        <w:t xml:space="preserve"> in existing reverse mentoring programme</w:t>
      </w:r>
      <w:r w:rsidRPr="00544BA9">
        <w:t xml:space="preserve"> and areas for improvement</w:t>
      </w:r>
    </w:p>
    <w:p w14:paraId="05AADA38" w14:textId="77777777" w:rsidR="000D76A9" w:rsidRPr="00ED5926" w:rsidRDefault="000D76A9" w:rsidP="00ED5926">
      <w:pPr>
        <w:rPr>
          <w:b/>
          <w:bCs/>
        </w:rPr>
      </w:pPr>
      <w:r w:rsidRPr="00ED5926">
        <w:rPr>
          <w:b/>
          <w:bCs/>
        </w:rPr>
        <w:t>Project management</w:t>
      </w:r>
    </w:p>
    <w:p w14:paraId="06824986" w14:textId="5BD046EA" w:rsidR="000D76A9" w:rsidRPr="0030011A" w:rsidRDefault="000D76A9" w:rsidP="00ED5926">
      <w:pPr>
        <w:pStyle w:val="ListParagraph"/>
        <w:numPr>
          <w:ilvl w:val="0"/>
          <w:numId w:val="32"/>
        </w:numPr>
      </w:pPr>
      <w:r w:rsidRPr="0030011A">
        <w:t xml:space="preserve">Redesign key parts of the </w:t>
      </w:r>
      <w:r w:rsidR="00890F09">
        <w:t xml:space="preserve">reverse mentoring </w:t>
      </w:r>
      <w:r>
        <w:t>programme</w:t>
      </w:r>
      <w:r w:rsidRPr="0030011A">
        <w:t xml:space="preserve"> </w:t>
      </w:r>
      <w:r>
        <w:t>to ensure it is fit for purpose</w:t>
      </w:r>
    </w:p>
    <w:p w14:paraId="4F4B4F7A" w14:textId="77777777" w:rsidR="000D76A9" w:rsidRPr="0030011A" w:rsidRDefault="000D76A9" w:rsidP="00ED5926">
      <w:pPr>
        <w:pStyle w:val="ListParagraph"/>
        <w:numPr>
          <w:ilvl w:val="0"/>
          <w:numId w:val="32"/>
        </w:numPr>
      </w:pPr>
      <w:r w:rsidRPr="0030011A">
        <w:t>Develop guidance for participants that supports meaningful conversations.</w:t>
      </w:r>
    </w:p>
    <w:p w14:paraId="0E623FC5" w14:textId="377305DA" w:rsidR="006C0885" w:rsidRPr="0030011A" w:rsidRDefault="000D76A9" w:rsidP="009E150A">
      <w:pPr>
        <w:pStyle w:val="ListParagraph"/>
        <w:numPr>
          <w:ilvl w:val="0"/>
          <w:numId w:val="32"/>
        </w:numPr>
      </w:pPr>
      <w:r w:rsidRPr="0030011A">
        <w:t>Integrate learning from similar programmes and explore new ideas.</w:t>
      </w:r>
    </w:p>
    <w:p w14:paraId="0AEE387B" w14:textId="78453E24" w:rsidR="00930809" w:rsidRPr="00ED5926" w:rsidRDefault="000D76A9" w:rsidP="00ED5926">
      <w:pPr>
        <w:rPr>
          <w:b/>
          <w:bCs/>
        </w:rPr>
      </w:pPr>
      <w:r w:rsidRPr="00ED5926">
        <w:rPr>
          <w:b/>
          <w:bCs/>
        </w:rPr>
        <w:t>Stakeholder engagement</w:t>
      </w:r>
    </w:p>
    <w:p w14:paraId="178AA44B" w14:textId="77777777" w:rsidR="00971E07" w:rsidRDefault="00971E07" w:rsidP="00ED5926">
      <w:pPr>
        <w:pStyle w:val="ListParagraph"/>
        <w:numPr>
          <w:ilvl w:val="0"/>
          <w:numId w:val="32"/>
        </w:numPr>
      </w:pPr>
      <w:r w:rsidRPr="0030011A">
        <w:t>Build relationships with:</w:t>
      </w:r>
    </w:p>
    <w:p w14:paraId="0AD08767" w14:textId="1785E2AB" w:rsidR="00971E07" w:rsidRDefault="00971E07" w:rsidP="00ED5926">
      <w:pPr>
        <w:pStyle w:val="ListParagraph"/>
        <w:numPr>
          <w:ilvl w:val="1"/>
          <w:numId w:val="32"/>
        </w:numPr>
      </w:pPr>
      <w:r w:rsidRPr="00971E07">
        <w:t>Lead Mentoring Advisor</w:t>
      </w:r>
      <w:r>
        <w:t xml:space="preserve"> to provide appropriate support</w:t>
      </w:r>
    </w:p>
    <w:p w14:paraId="5E9C1288" w14:textId="77777777" w:rsidR="00971E07" w:rsidRDefault="00971E07" w:rsidP="00ED5926">
      <w:pPr>
        <w:pStyle w:val="ListParagraph"/>
        <w:numPr>
          <w:ilvl w:val="1"/>
          <w:numId w:val="32"/>
        </w:numPr>
      </w:pPr>
      <w:r w:rsidRPr="0030011A">
        <w:t>Radiology Resident Doctors Forum</w:t>
      </w:r>
    </w:p>
    <w:p w14:paraId="77B3C1E3" w14:textId="77777777" w:rsidR="00971E07" w:rsidRDefault="00971E07" w:rsidP="00ED5926">
      <w:pPr>
        <w:pStyle w:val="ListParagraph"/>
        <w:numPr>
          <w:ilvl w:val="1"/>
          <w:numId w:val="32"/>
        </w:numPr>
      </w:pPr>
      <w:r w:rsidRPr="0030011A">
        <w:t>Oncology Registrars Forum</w:t>
      </w:r>
    </w:p>
    <w:p w14:paraId="365CD8DF" w14:textId="2F0198AB" w:rsidR="00971E07" w:rsidRDefault="00971E07" w:rsidP="00ED5926">
      <w:pPr>
        <w:pStyle w:val="ListParagraph"/>
        <w:numPr>
          <w:ilvl w:val="1"/>
          <w:numId w:val="32"/>
        </w:numPr>
      </w:pPr>
      <w:r w:rsidRPr="0030011A">
        <w:t>Medical Director</w:t>
      </w:r>
      <w:r>
        <w:t>s</w:t>
      </w:r>
      <w:r w:rsidRPr="0030011A">
        <w:t xml:space="preserve"> for Education and Training</w:t>
      </w:r>
    </w:p>
    <w:p w14:paraId="5AA27280" w14:textId="6B4A96FC" w:rsidR="00971E07" w:rsidRDefault="00971E07" w:rsidP="00ED5926">
      <w:pPr>
        <w:pStyle w:val="ListParagraph"/>
        <w:numPr>
          <w:ilvl w:val="1"/>
          <w:numId w:val="32"/>
        </w:numPr>
      </w:pPr>
      <w:r w:rsidRPr="0030011A">
        <w:t>Medical Director</w:t>
      </w:r>
      <w:r>
        <w:t>s</w:t>
      </w:r>
      <w:r w:rsidRPr="0030011A">
        <w:t xml:space="preserve"> for Professional Practice</w:t>
      </w:r>
    </w:p>
    <w:p w14:paraId="1679F3A8" w14:textId="536DBEF2" w:rsidR="00971E07" w:rsidRDefault="00971E07" w:rsidP="00ED5926">
      <w:pPr>
        <w:pStyle w:val="ListParagraph"/>
        <w:numPr>
          <w:ilvl w:val="1"/>
          <w:numId w:val="32"/>
        </w:numPr>
      </w:pPr>
      <w:r w:rsidRPr="0030011A">
        <w:t>Professional Networks Team</w:t>
      </w:r>
    </w:p>
    <w:p w14:paraId="7BDF2FC7" w14:textId="63357FF0" w:rsidR="000D76A9" w:rsidRPr="007D1B30" w:rsidRDefault="000D76A9" w:rsidP="00ED5926">
      <w:pPr>
        <w:pStyle w:val="ListParagraph"/>
        <w:numPr>
          <w:ilvl w:val="0"/>
          <w:numId w:val="32"/>
        </w:numPr>
      </w:pPr>
      <w:r w:rsidRPr="007D1B30">
        <w:t xml:space="preserve">Seek input from </w:t>
      </w:r>
      <w:r w:rsidR="007C7D6E" w:rsidRPr="007D1B30">
        <w:t xml:space="preserve">Officers and RCR members and Fellows </w:t>
      </w:r>
    </w:p>
    <w:p w14:paraId="3516EFAC" w14:textId="77777777" w:rsidR="00B53362" w:rsidRDefault="007C7D6E" w:rsidP="00ED5926">
      <w:pPr>
        <w:pStyle w:val="ListParagraph"/>
        <w:numPr>
          <w:ilvl w:val="0"/>
          <w:numId w:val="32"/>
        </w:numPr>
      </w:pPr>
      <w:r w:rsidRPr="007D1B30">
        <w:t>Work</w:t>
      </w:r>
      <w:r w:rsidR="00446D9A">
        <w:t xml:space="preserve"> with RCR Marketing and Di</w:t>
      </w:r>
      <w:r w:rsidR="00B53362">
        <w:t>gital team to promote the project to recruit mentees and mentors</w:t>
      </w:r>
    </w:p>
    <w:p w14:paraId="42BB43B0" w14:textId="32F10D3D" w:rsidR="00D73B93" w:rsidRPr="007D1B30" w:rsidRDefault="00B53362" w:rsidP="00ED5926">
      <w:pPr>
        <w:pStyle w:val="ListParagraph"/>
        <w:numPr>
          <w:ilvl w:val="0"/>
          <w:numId w:val="32"/>
        </w:numPr>
      </w:pPr>
      <w:r>
        <w:t>Act as an ambassador for mentoring</w:t>
      </w:r>
      <w:r w:rsidR="006C0885">
        <w:t xml:space="preserve"> </w:t>
      </w:r>
      <w:r w:rsidR="009D6F2C">
        <w:t>across the RCR and across professional networks</w:t>
      </w:r>
    </w:p>
    <w:p w14:paraId="52FB0F9B" w14:textId="1FBC8410" w:rsidR="00930809" w:rsidRPr="00ED5926" w:rsidRDefault="007D1B30" w:rsidP="00ED5926">
      <w:pPr>
        <w:rPr>
          <w:b/>
          <w:bCs/>
        </w:rPr>
      </w:pPr>
      <w:r w:rsidRPr="00ED5926">
        <w:rPr>
          <w:b/>
          <w:bCs/>
        </w:rPr>
        <w:t>Delivery</w:t>
      </w:r>
    </w:p>
    <w:p w14:paraId="1B09BCAA" w14:textId="18BA4038" w:rsidR="007D1B30" w:rsidRDefault="007D1B30" w:rsidP="00ED5926">
      <w:pPr>
        <w:pStyle w:val="ListParagraph"/>
        <w:numPr>
          <w:ilvl w:val="0"/>
          <w:numId w:val="32"/>
        </w:numPr>
      </w:pPr>
      <w:r w:rsidRPr="007D1B30">
        <w:t xml:space="preserve">Plan, launch and support a </w:t>
      </w:r>
      <w:r w:rsidR="00D73B93" w:rsidRPr="007D1B30">
        <w:t>high-quality</w:t>
      </w:r>
      <w:r w:rsidRPr="007D1B30">
        <w:t xml:space="preserve"> </w:t>
      </w:r>
      <w:r w:rsidR="009D6F2C">
        <w:t>experience for the next cohort of mentees and mentors</w:t>
      </w:r>
    </w:p>
    <w:p w14:paraId="5BB0190B" w14:textId="613ABC7D" w:rsidR="007D1B30" w:rsidRDefault="007D1B30" w:rsidP="00ED5926">
      <w:pPr>
        <w:pStyle w:val="ListParagraph"/>
        <w:numPr>
          <w:ilvl w:val="0"/>
          <w:numId w:val="32"/>
        </w:numPr>
      </w:pPr>
      <w:r>
        <w:t>Recruit</w:t>
      </w:r>
      <w:r w:rsidR="006C0885">
        <w:t>, support and retain</w:t>
      </w:r>
      <w:r>
        <w:t xml:space="preserve"> </w:t>
      </w:r>
      <w:r w:rsidR="0017741E">
        <w:t xml:space="preserve">sufficient </w:t>
      </w:r>
      <w:r w:rsidR="006C0885">
        <w:t xml:space="preserve">mentees and mentors to </w:t>
      </w:r>
      <w:r w:rsidR="0017741E">
        <w:t>ensur</w:t>
      </w:r>
      <w:r w:rsidR="009D6F2C">
        <w:t>e a</w:t>
      </w:r>
      <w:r w:rsidR="0017741E">
        <w:t xml:space="preserve"> suitable range of experience</w:t>
      </w:r>
      <w:r w:rsidR="00D73B93">
        <w:t xml:space="preserve"> and speciality</w:t>
      </w:r>
    </w:p>
    <w:p w14:paraId="1FB06ED5" w14:textId="413A1CDC" w:rsidR="0030281D" w:rsidRDefault="0030281D" w:rsidP="00ED5926">
      <w:pPr>
        <w:pStyle w:val="ListParagraph"/>
        <w:numPr>
          <w:ilvl w:val="0"/>
          <w:numId w:val="32"/>
        </w:numPr>
      </w:pPr>
      <w:r>
        <w:t>Plan, lead and facilitate meetings with ne</w:t>
      </w:r>
      <w:r w:rsidR="009D6F2C">
        <w:t>w cohort- including welcome meeting, ch</w:t>
      </w:r>
      <w:r w:rsidR="00693A97">
        <w:t>eck in review meeting and evaluation</w:t>
      </w:r>
    </w:p>
    <w:p w14:paraId="6E49C117" w14:textId="60ECDD96" w:rsidR="00FF42ED" w:rsidRDefault="00FF42ED" w:rsidP="00ED5926">
      <w:pPr>
        <w:pStyle w:val="ListParagraph"/>
        <w:numPr>
          <w:ilvl w:val="0"/>
          <w:numId w:val="32"/>
        </w:numPr>
      </w:pPr>
      <w:r w:rsidRPr="0030011A">
        <w:t xml:space="preserve">Present at relevant </w:t>
      </w:r>
      <w:r w:rsidR="00693A97">
        <w:t xml:space="preserve">boards and committees to </w:t>
      </w:r>
      <w:r w:rsidRPr="0030011A">
        <w:t>promote mentor-mentee recruitment</w:t>
      </w:r>
    </w:p>
    <w:p w14:paraId="79EBDB66" w14:textId="2866BCC0" w:rsidR="00ED5926" w:rsidRDefault="00FF42ED" w:rsidP="00ED5926">
      <w:pPr>
        <w:pStyle w:val="ListParagraph"/>
        <w:numPr>
          <w:ilvl w:val="0"/>
          <w:numId w:val="32"/>
        </w:numPr>
      </w:pPr>
      <w:r w:rsidRPr="0030011A">
        <w:t>Use personal</w:t>
      </w:r>
      <w:r>
        <w:t xml:space="preserve"> and professional</w:t>
      </w:r>
      <w:r w:rsidRPr="0030011A">
        <w:t xml:space="preserve"> networks to increase engagement</w:t>
      </w:r>
      <w:r w:rsidR="00693A97">
        <w:t xml:space="preserve"> and recruitment </w:t>
      </w:r>
    </w:p>
    <w:p w14:paraId="6A658D5E" w14:textId="00F60A0A" w:rsidR="00A41A0E" w:rsidRDefault="007D1B30" w:rsidP="00ED5926">
      <w:pPr>
        <w:pStyle w:val="ListParagraph"/>
        <w:numPr>
          <w:ilvl w:val="0"/>
          <w:numId w:val="32"/>
        </w:numPr>
      </w:pPr>
      <w:r>
        <w:t xml:space="preserve">Ensure participants understand the purpose and expectation of </w:t>
      </w:r>
      <w:r w:rsidR="00D73B93">
        <w:t>involvement</w:t>
      </w:r>
    </w:p>
    <w:p w14:paraId="6117EB78" w14:textId="41A4DCE6" w:rsidR="00A41A0E" w:rsidRPr="00ED5926" w:rsidRDefault="00A41A0E" w:rsidP="00ED5926">
      <w:pPr>
        <w:rPr>
          <w:b/>
          <w:bCs/>
        </w:rPr>
      </w:pPr>
      <w:r w:rsidRPr="00ED5926">
        <w:rPr>
          <w:b/>
          <w:bCs/>
        </w:rPr>
        <w:t>Ev</w:t>
      </w:r>
      <w:r w:rsidR="00ED5926" w:rsidRPr="00ED5926">
        <w:rPr>
          <w:b/>
          <w:bCs/>
        </w:rPr>
        <w:t>aluation</w:t>
      </w:r>
    </w:p>
    <w:p w14:paraId="018AC076" w14:textId="2C4CAE63" w:rsidR="00A41A0E" w:rsidRPr="0030011A" w:rsidRDefault="00A41A0E" w:rsidP="00ED5926">
      <w:pPr>
        <w:pStyle w:val="ListParagraph"/>
        <w:numPr>
          <w:ilvl w:val="0"/>
          <w:numId w:val="32"/>
        </w:numPr>
        <w:spacing w:line="276" w:lineRule="auto"/>
      </w:pPr>
      <w:r w:rsidRPr="0030011A">
        <w:t>Gather and evaluate structured feedback from participants</w:t>
      </w:r>
    </w:p>
    <w:p w14:paraId="6A3853FA" w14:textId="77777777" w:rsidR="000739CD" w:rsidRDefault="00A41A0E" w:rsidP="00ED5926">
      <w:pPr>
        <w:pStyle w:val="ListParagraph"/>
        <w:numPr>
          <w:ilvl w:val="0"/>
          <w:numId w:val="32"/>
        </w:numPr>
        <w:spacing w:line="276" w:lineRule="auto"/>
      </w:pPr>
      <w:r w:rsidRPr="0030011A">
        <w:t xml:space="preserve">Identify </w:t>
      </w:r>
      <w:r w:rsidR="000739CD">
        <w:t xml:space="preserve">successes and opportunities for next cohort </w:t>
      </w:r>
    </w:p>
    <w:p w14:paraId="5D381D73" w14:textId="03430B2F" w:rsidR="00A41A0E" w:rsidRPr="0030011A" w:rsidRDefault="00A41A0E" w:rsidP="00ED5926">
      <w:pPr>
        <w:pStyle w:val="ListParagraph"/>
        <w:numPr>
          <w:ilvl w:val="0"/>
          <w:numId w:val="32"/>
        </w:numPr>
        <w:spacing w:line="276" w:lineRule="auto"/>
      </w:pPr>
      <w:r w:rsidRPr="0030011A">
        <w:t>Produce a clear report</w:t>
      </w:r>
      <w:r w:rsidR="000739CD">
        <w:t xml:space="preserve"> with clear recommendations and next steps.</w:t>
      </w:r>
    </w:p>
    <w:p w14:paraId="1516E08B" w14:textId="77777777" w:rsidR="00ED5926" w:rsidRDefault="00ED5926" w:rsidP="00971E07">
      <w:pPr>
        <w:rPr>
          <w:b/>
          <w:bCs/>
        </w:rPr>
      </w:pPr>
    </w:p>
    <w:p w14:paraId="73B814A1" w14:textId="77777777" w:rsidR="00ED5926" w:rsidRDefault="00ED5926" w:rsidP="00971E07">
      <w:pPr>
        <w:rPr>
          <w:b/>
          <w:bCs/>
        </w:rPr>
      </w:pPr>
    </w:p>
    <w:p w14:paraId="2978E2FF" w14:textId="77777777" w:rsidR="00ED5926" w:rsidRDefault="00ED5926" w:rsidP="00971E07">
      <w:pPr>
        <w:rPr>
          <w:b/>
          <w:bCs/>
        </w:rPr>
      </w:pPr>
    </w:p>
    <w:p w14:paraId="7BCFB302" w14:textId="77777777" w:rsidR="00ED5926" w:rsidRDefault="00ED5926" w:rsidP="00971E07">
      <w:pPr>
        <w:rPr>
          <w:b/>
          <w:bCs/>
        </w:rPr>
      </w:pPr>
    </w:p>
    <w:p w14:paraId="07375D00" w14:textId="77777777" w:rsidR="009E150A" w:rsidRDefault="009E150A" w:rsidP="00971E07">
      <w:pPr>
        <w:rPr>
          <w:b/>
          <w:bCs/>
        </w:rPr>
      </w:pPr>
    </w:p>
    <w:p w14:paraId="3BD443FF" w14:textId="77777777" w:rsidR="009E150A" w:rsidRDefault="009E150A" w:rsidP="00971E07">
      <w:pPr>
        <w:rPr>
          <w:b/>
          <w:bCs/>
        </w:rPr>
      </w:pPr>
    </w:p>
    <w:p w14:paraId="3CAD0AAF" w14:textId="77777777" w:rsidR="009E150A" w:rsidRDefault="009E150A" w:rsidP="00971E07">
      <w:pPr>
        <w:rPr>
          <w:b/>
          <w:bCs/>
        </w:rPr>
      </w:pPr>
    </w:p>
    <w:p w14:paraId="498B9861" w14:textId="1DA91D24" w:rsidR="00B45B06" w:rsidRDefault="00B45B06" w:rsidP="00971E07">
      <w:pPr>
        <w:rPr>
          <w:b/>
          <w:bCs/>
          <w:color w:val="2D053C" w:themeColor="text2"/>
          <w:sz w:val="28"/>
          <w:szCs w:val="28"/>
        </w:rPr>
      </w:pPr>
      <w:r w:rsidRPr="00971E07">
        <w:rPr>
          <w:b/>
          <w:bCs/>
          <w:color w:val="2D053C" w:themeColor="text2"/>
          <w:sz w:val="28"/>
          <w:szCs w:val="28"/>
        </w:rPr>
        <w:t>Person</w:t>
      </w:r>
      <w:r w:rsidR="00ED2241" w:rsidRPr="00971E07">
        <w:rPr>
          <w:b/>
          <w:bCs/>
          <w:color w:val="2D053C" w:themeColor="text2"/>
          <w:sz w:val="28"/>
          <w:szCs w:val="28"/>
        </w:rPr>
        <w:t xml:space="preserve"> Specification</w:t>
      </w:r>
    </w:p>
    <w:p w14:paraId="15EC990E" w14:textId="77777777" w:rsidR="00D90AA4" w:rsidRDefault="00D90AA4" w:rsidP="00971E07">
      <w:pPr>
        <w:rPr>
          <w:b/>
          <w:bCs/>
          <w:color w:val="2D053C" w:themeColor="text2"/>
          <w:sz w:val="28"/>
          <w:szCs w:val="28"/>
        </w:rPr>
      </w:pPr>
    </w:p>
    <w:tbl>
      <w:tblPr>
        <w:tblStyle w:val="TableGrid"/>
        <w:tblW w:w="0" w:type="auto"/>
        <w:tblLook w:val="04A0" w:firstRow="1" w:lastRow="0" w:firstColumn="1" w:lastColumn="0" w:noHBand="0" w:noVBand="1"/>
      </w:tblPr>
      <w:tblGrid>
        <w:gridCol w:w="8080"/>
        <w:gridCol w:w="1688"/>
      </w:tblGrid>
      <w:tr w:rsidR="00D90AA4" w14:paraId="18A7F338" w14:textId="77777777" w:rsidTr="00D90AA4">
        <w:trPr>
          <w:cnfStyle w:val="100000000000" w:firstRow="1" w:lastRow="0" w:firstColumn="0" w:lastColumn="0" w:oddVBand="0" w:evenVBand="0" w:oddHBand="0" w:evenHBand="0" w:firstRowFirstColumn="0" w:firstRowLastColumn="0" w:lastRowFirstColumn="0" w:lastRowLastColumn="0"/>
        </w:trPr>
        <w:tc>
          <w:tcPr>
            <w:tcW w:w="8080" w:type="dxa"/>
          </w:tcPr>
          <w:p w14:paraId="5B98CCAA" w14:textId="4F060A12" w:rsidR="00D90AA4" w:rsidRDefault="00D90AA4" w:rsidP="00971E07">
            <w:pPr>
              <w:rPr>
                <w:b w:val="0"/>
                <w:bCs/>
                <w:color w:val="2D053C" w:themeColor="text2"/>
                <w:sz w:val="28"/>
                <w:szCs w:val="28"/>
              </w:rPr>
            </w:pPr>
            <w:r>
              <w:rPr>
                <w:bCs/>
                <w:color w:val="2D053C" w:themeColor="text2"/>
                <w:sz w:val="28"/>
                <w:szCs w:val="28"/>
              </w:rPr>
              <w:t>Knowledge, qualifications and experience</w:t>
            </w:r>
          </w:p>
        </w:tc>
        <w:tc>
          <w:tcPr>
            <w:tcW w:w="1688" w:type="dxa"/>
          </w:tcPr>
          <w:p w14:paraId="0FF08195" w14:textId="4D6C0F4F" w:rsidR="00D90AA4" w:rsidRDefault="00D90AA4" w:rsidP="00971E07">
            <w:pPr>
              <w:rPr>
                <w:b w:val="0"/>
                <w:bCs/>
                <w:color w:val="2D053C" w:themeColor="text2"/>
                <w:sz w:val="28"/>
                <w:szCs w:val="28"/>
              </w:rPr>
            </w:pPr>
            <w:r w:rsidRPr="0078357D">
              <w:rPr>
                <w:color w:val="2D053C" w:themeColor="text2"/>
              </w:rPr>
              <w:t>Essential (E) or Desirable (D)</w:t>
            </w:r>
          </w:p>
        </w:tc>
      </w:tr>
      <w:tr w:rsidR="005D5802" w14:paraId="074BA981" w14:textId="77777777" w:rsidTr="00D90AA4">
        <w:tc>
          <w:tcPr>
            <w:tcW w:w="8080" w:type="dxa"/>
          </w:tcPr>
          <w:p w14:paraId="43C45B32" w14:textId="4418EFF3" w:rsidR="005D5802" w:rsidRDefault="005D5802" w:rsidP="005D5802">
            <w:pPr>
              <w:rPr>
                <w:b/>
                <w:bCs/>
                <w:color w:val="2D053C" w:themeColor="text2"/>
                <w:sz w:val="28"/>
                <w:szCs w:val="28"/>
              </w:rPr>
            </w:pPr>
            <w:r>
              <w:t xml:space="preserve">Understanding of equality, diversity and inclusion </w:t>
            </w:r>
            <w:r w:rsidR="00772C40">
              <w:t xml:space="preserve">(EDI) </w:t>
            </w:r>
            <w:r>
              <w:t>principles</w:t>
            </w:r>
          </w:p>
        </w:tc>
        <w:tc>
          <w:tcPr>
            <w:tcW w:w="1688" w:type="dxa"/>
          </w:tcPr>
          <w:p w14:paraId="5EEB6341" w14:textId="30FB3283" w:rsidR="005D5802" w:rsidRDefault="005D5802" w:rsidP="005D5802">
            <w:pPr>
              <w:rPr>
                <w:b/>
                <w:bCs/>
                <w:color w:val="2D053C" w:themeColor="text2"/>
                <w:sz w:val="28"/>
                <w:szCs w:val="28"/>
              </w:rPr>
            </w:pPr>
            <w:r>
              <w:t>E</w:t>
            </w:r>
          </w:p>
        </w:tc>
      </w:tr>
      <w:tr w:rsidR="00093326" w14:paraId="13A93F63" w14:textId="77777777" w:rsidTr="00D90AA4">
        <w:tc>
          <w:tcPr>
            <w:tcW w:w="8080" w:type="dxa"/>
          </w:tcPr>
          <w:p w14:paraId="413DA8A3" w14:textId="3E3187E9" w:rsidR="00093326" w:rsidRDefault="008C13C9" w:rsidP="005D5802">
            <w:r>
              <w:t>Involvement</w:t>
            </w:r>
            <w:r w:rsidR="00093326">
              <w:t xml:space="preserve"> in quality improvement </w:t>
            </w:r>
            <w:r>
              <w:t xml:space="preserve">and or evaluation </w:t>
            </w:r>
            <w:r w:rsidR="00093326">
              <w:t>project</w:t>
            </w:r>
            <w:r>
              <w:t>s</w:t>
            </w:r>
          </w:p>
        </w:tc>
        <w:tc>
          <w:tcPr>
            <w:tcW w:w="1688" w:type="dxa"/>
          </w:tcPr>
          <w:p w14:paraId="757B3B92" w14:textId="0D37D688" w:rsidR="00093326" w:rsidRDefault="008C13C9" w:rsidP="005D5802">
            <w:r>
              <w:t>E</w:t>
            </w:r>
          </w:p>
        </w:tc>
      </w:tr>
      <w:tr w:rsidR="005D5802" w14:paraId="022ABD38" w14:textId="77777777" w:rsidTr="00D90AA4">
        <w:tc>
          <w:tcPr>
            <w:tcW w:w="8080" w:type="dxa"/>
          </w:tcPr>
          <w:p w14:paraId="7CB27B1F" w14:textId="4979A824" w:rsidR="005D5802" w:rsidRPr="00820CF2" w:rsidRDefault="00661498" w:rsidP="005D5802">
            <w:r w:rsidRPr="00820CF2">
              <w:t>Demonstrable interest in mentoring</w:t>
            </w:r>
          </w:p>
        </w:tc>
        <w:tc>
          <w:tcPr>
            <w:tcW w:w="1688" w:type="dxa"/>
          </w:tcPr>
          <w:p w14:paraId="662A5C7B" w14:textId="3142D1A0" w:rsidR="005D5802" w:rsidRPr="00820CF2" w:rsidRDefault="00820CF2" w:rsidP="005D5802">
            <w:r w:rsidRPr="00820CF2">
              <w:t>D</w:t>
            </w:r>
          </w:p>
        </w:tc>
      </w:tr>
      <w:tr w:rsidR="00820CF2" w14:paraId="38CC0C3D" w14:textId="77777777" w:rsidTr="00D90AA4">
        <w:tc>
          <w:tcPr>
            <w:tcW w:w="8080" w:type="dxa"/>
          </w:tcPr>
          <w:p w14:paraId="11F39166" w14:textId="6B95B0CC" w:rsidR="00820CF2" w:rsidRPr="00820CF2" w:rsidRDefault="00E630AA" w:rsidP="005D5802">
            <w:r>
              <w:t xml:space="preserve">Leadership experience </w:t>
            </w:r>
          </w:p>
        </w:tc>
        <w:tc>
          <w:tcPr>
            <w:tcW w:w="1688" w:type="dxa"/>
          </w:tcPr>
          <w:p w14:paraId="481DC2EE" w14:textId="45553FD1" w:rsidR="00820CF2" w:rsidRPr="00820CF2" w:rsidRDefault="00820CF2" w:rsidP="005D5802">
            <w:r w:rsidRPr="00820CF2">
              <w:t>D</w:t>
            </w:r>
          </w:p>
        </w:tc>
      </w:tr>
      <w:tr w:rsidR="00093326" w14:paraId="701F5BF5" w14:textId="77777777" w:rsidTr="00D90AA4">
        <w:tc>
          <w:tcPr>
            <w:tcW w:w="8080" w:type="dxa"/>
          </w:tcPr>
          <w:p w14:paraId="7A63B003" w14:textId="6C7CC05E" w:rsidR="00093326" w:rsidRPr="00820CF2" w:rsidRDefault="00093326" w:rsidP="005D5802">
            <w:r>
              <w:t>Experience supporting people with widening participation criteria or underrepresented groups</w:t>
            </w:r>
          </w:p>
        </w:tc>
        <w:tc>
          <w:tcPr>
            <w:tcW w:w="1688" w:type="dxa"/>
          </w:tcPr>
          <w:p w14:paraId="5D64690F" w14:textId="08ECD05C" w:rsidR="00093326" w:rsidRPr="00820CF2" w:rsidRDefault="00093326" w:rsidP="005D5802">
            <w:r>
              <w:t>D</w:t>
            </w:r>
          </w:p>
        </w:tc>
      </w:tr>
      <w:tr w:rsidR="005D5802" w14:paraId="4F11E0BE" w14:textId="77777777" w:rsidTr="00D90AA4">
        <w:tc>
          <w:tcPr>
            <w:tcW w:w="8080" w:type="dxa"/>
          </w:tcPr>
          <w:p w14:paraId="3CA9BB5A" w14:textId="3B669350" w:rsidR="005D5802" w:rsidRDefault="00976C29" w:rsidP="005D5802">
            <w:pPr>
              <w:rPr>
                <w:b/>
                <w:bCs/>
                <w:color w:val="2D053C" w:themeColor="text2"/>
                <w:sz w:val="28"/>
                <w:szCs w:val="28"/>
              </w:rPr>
            </w:pPr>
            <w:r>
              <w:rPr>
                <w:b/>
                <w:bCs/>
                <w:color w:val="2D053C" w:themeColor="text2"/>
                <w:sz w:val="28"/>
                <w:szCs w:val="28"/>
              </w:rPr>
              <w:t>Skills and abilities</w:t>
            </w:r>
          </w:p>
        </w:tc>
        <w:tc>
          <w:tcPr>
            <w:tcW w:w="1688" w:type="dxa"/>
          </w:tcPr>
          <w:p w14:paraId="56853367" w14:textId="77777777" w:rsidR="005D5802" w:rsidRDefault="005D5802" w:rsidP="005D5802">
            <w:pPr>
              <w:rPr>
                <w:b/>
                <w:bCs/>
                <w:color w:val="2D053C" w:themeColor="text2"/>
                <w:sz w:val="28"/>
                <w:szCs w:val="28"/>
              </w:rPr>
            </w:pPr>
          </w:p>
        </w:tc>
      </w:tr>
      <w:tr w:rsidR="00976C29" w14:paraId="3C03AC22" w14:textId="77777777" w:rsidTr="00D90AA4">
        <w:tc>
          <w:tcPr>
            <w:tcW w:w="8080" w:type="dxa"/>
          </w:tcPr>
          <w:p w14:paraId="5B206A25" w14:textId="17C6FAF5" w:rsidR="00976C29" w:rsidRPr="00976C29" w:rsidRDefault="00976C29" w:rsidP="005D5802">
            <w:r w:rsidRPr="00976C29">
              <w:t>Good interpersonal skills and a proven ability to work in a network setting</w:t>
            </w:r>
          </w:p>
        </w:tc>
        <w:tc>
          <w:tcPr>
            <w:tcW w:w="1688" w:type="dxa"/>
          </w:tcPr>
          <w:p w14:paraId="0594E436" w14:textId="47964219" w:rsidR="00976C29" w:rsidRPr="00976C29" w:rsidRDefault="00976C29" w:rsidP="005D5802">
            <w:r w:rsidRPr="00976C29">
              <w:t>E</w:t>
            </w:r>
          </w:p>
        </w:tc>
      </w:tr>
      <w:tr w:rsidR="00772C40" w14:paraId="502A051C" w14:textId="77777777" w:rsidTr="00D90AA4">
        <w:tc>
          <w:tcPr>
            <w:tcW w:w="8080" w:type="dxa"/>
          </w:tcPr>
          <w:p w14:paraId="069B1907" w14:textId="50D21E7F" w:rsidR="00772C40" w:rsidRPr="00976C29" w:rsidRDefault="00772C40" w:rsidP="005D5802">
            <w:r>
              <w:t>Ability to evalua</w:t>
            </w:r>
            <w:r w:rsidR="007520DF">
              <w:t>te</w:t>
            </w:r>
            <w:r>
              <w:t xml:space="preserve"> information and make practical recommendations </w:t>
            </w:r>
            <w:r w:rsidR="008F24B1">
              <w:t>through report writing</w:t>
            </w:r>
          </w:p>
        </w:tc>
        <w:tc>
          <w:tcPr>
            <w:tcW w:w="1688" w:type="dxa"/>
          </w:tcPr>
          <w:p w14:paraId="071BCA3C" w14:textId="71745348" w:rsidR="00772C40" w:rsidRPr="00976C29" w:rsidRDefault="00772C40" w:rsidP="005D5802">
            <w:r>
              <w:t>E</w:t>
            </w:r>
          </w:p>
        </w:tc>
      </w:tr>
      <w:tr w:rsidR="000A275B" w14:paraId="7BD88DC9" w14:textId="77777777" w:rsidTr="00D90AA4">
        <w:tc>
          <w:tcPr>
            <w:tcW w:w="8080" w:type="dxa"/>
          </w:tcPr>
          <w:p w14:paraId="7100E4E5" w14:textId="55F037DB" w:rsidR="000A275B" w:rsidRDefault="000A275B" w:rsidP="005D5802">
            <w:r>
              <w:t>Creativity and willingness to explore new ideas</w:t>
            </w:r>
          </w:p>
        </w:tc>
        <w:tc>
          <w:tcPr>
            <w:tcW w:w="1688" w:type="dxa"/>
          </w:tcPr>
          <w:p w14:paraId="4A5A0E04" w14:textId="7B9BBA66" w:rsidR="000A275B" w:rsidRDefault="000A275B" w:rsidP="005D5802">
            <w:r>
              <w:t>E</w:t>
            </w:r>
          </w:p>
        </w:tc>
      </w:tr>
      <w:tr w:rsidR="000A275B" w14:paraId="1FF001A9" w14:textId="77777777" w:rsidTr="00D90AA4">
        <w:tc>
          <w:tcPr>
            <w:tcW w:w="8080" w:type="dxa"/>
          </w:tcPr>
          <w:p w14:paraId="38E3B19A" w14:textId="3218FD86" w:rsidR="000A275B" w:rsidRDefault="000A275B" w:rsidP="005D5802">
            <w:r>
              <w:t>Motivation to develop leadership skills through national role</w:t>
            </w:r>
          </w:p>
        </w:tc>
        <w:tc>
          <w:tcPr>
            <w:tcW w:w="1688" w:type="dxa"/>
          </w:tcPr>
          <w:p w14:paraId="12213B63" w14:textId="4EA4415C" w:rsidR="000A275B" w:rsidRDefault="008F24B1" w:rsidP="005D5802">
            <w:r>
              <w:t>E</w:t>
            </w:r>
          </w:p>
        </w:tc>
      </w:tr>
      <w:tr w:rsidR="00820CF2" w14:paraId="43AE4DD9" w14:textId="77777777" w:rsidTr="00D90AA4">
        <w:tc>
          <w:tcPr>
            <w:tcW w:w="8080" w:type="dxa"/>
          </w:tcPr>
          <w:p w14:paraId="0437B236" w14:textId="406BB709" w:rsidR="00820CF2" w:rsidRPr="00976C29" w:rsidRDefault="00820CF2" w:rsidP="005D5802">
            <w:r>
              <w:t>Clear verbal and written communication</w:t>
            </w:r>
          </w:p>
        </w:tc>
        <w:tc>
          <w:tcPr>
            <w:tcW w:w="1688" w:type="dxa"/>
          </w:tcPr>
          <w:p w14:paraId="67BC73AB" w14:textId="0E6C53AC" w:rsidR="00820CF2" w:rsidRPr="00976C29" w:rsidRDefault="008F24B1" w:rsidP="005D5802">
            <w:r>
              <w:t>E</w:t>
            </w:r>
          </w:p>
        </w:tc>
      </w:tr>
      <w:tr w:rsidR="00820CF2" w14:paraId="4FFF6A88" w14:textId="77777777" w:rsidTr="00D90AA4">
        <w:tc>
          <w:tcPr>
            <w:tcW w:w="8080" w:type="dxa"/>
          </w:tcPr>
          <w:p w14:paraId="4C53F3D4" w14:textId="6387300C" w:rsidR="00820CF2" w:rsidRDefault="00820CF2" w:rsidP="005D5802">
            <w:r>
              <w:t>Teamwork, collaboration and engagement</w:t>
            </w:r>
          </w:p>
        </w:tc>
        <w:tc>
          <w:tcPr>
            <w:tcW w:w="1688" w:type="dxa"/>
          </w:tcPr>
          <w:p w14:paraId="4BBDEB79" w14:textId="6CD29A84" w:rsidR="00820CF2" w:rsidRPr="00976C29" w:rsidRDefault="008F24B1" w:rsidP="005D5802">
            <w:r>
              <w:t>E</w:t>
            </w:r>
          </w:p>
        </w:tc>
      </w:tr>
      <w:tr w:rsidR="008F24B1" w14:paraId="455D95D1" w14:textId="77777777" w:rsidTr="00D90AA4">
        <w:tc>
          <w:tcPr>
            <w:tcW w:w="8080" w:type="dxa"/>
          </w:tcPr>
          <w:p w14:paraId="0935FFB7" w14:textId="7B248F24" w:rsidR="008F24B1" w:rsidRDefault="008F24B1" w:rsidP="008F24B1">
            <w:r w:rsidRPr="009F0DF7">
              <w:rPr>
                <w:color w:val="000000" w:themeColor="text1"/>
              </w:rPr>
              <w:t xml:space="preserve">Commitment to abide by the </w:t>
            </w:r>
            <w:hyperlink r:id="rId13" w:history="1">
              <w:r w:rsidRPr="009F0DF7">
                <w:rPr>
                  <w:rStyle w:val="Hyperlink"/>
                  <w:noProof/>
                </w:rPr>
                <w:t>Contributor Code of Conduct</w:t>
              </w:r>
            </w:hyperlink>
            <w:r w:rsidRPr="009F0DF7">
              <w:t>.</w:t>
            </w:r>
          </w:p>
        </w:tc>
        <w:tc>
          <w:tcPr>
            <w:tcW w:w="1688" w:type="dxa"/>
          </w:tcPr>
          <w:p w14:paraId="779FB7DD" w14:textId="44944BD8" w:rsidR="008F24B1" w:rsidRPr="00976C29" w:rsidRDefault="008F24B1" w:rsidP="008F24B1">
            <w:r w:rsidRPr="009F0DF7">
              <w:rPr>
                <w:color w:val="000000" w:themeColor="text1"/>
              </w:rPr>
              <w:t>E</w:t>
            </w:r>
          </w:p>
        </w:tc>
      </w:tr>
      <w:tr w:rsidR="008F24B1" w14:paraId="28CAE46F" w14:textId="77777777" w:rsidTr="00D90AA4">
        <w:tc>
          <w:tcPr>
            <w:tcW w:w="8080" w:type="dxa"/>
          </w:tcPr>
          <w:p w14:paraId="002D9D3E" w14:textId="0AAA48D3" w:rsidR="008F24B1" w:rsidRPr="009F0DF7" w:rsidRDefault="008F24B1" w:rsidP="008F24B1">
            <w:pPr>
              <w:rPr>
                <w:color w:val="000000" w:themeColor="text1"/>
              </w:rPr>
            </w:pPr>
            <w:r w:rsidRPr="009F0DF7">
              <w:t>Commitment to fairness, inclusion and improving training experiences</w:t>
            </w:r>
          </w:p>
        </w:tc>
        <w:tc>
          <w:tcPr>
            <w:tcW w:w="1688" w:type="dxa"/>
          </w:tcPr>
          <w:p w14:paraId="70F60280" w14:textId="41B8799B" w:rsidR="008F24B1" w:rsidRPr="009F0DF7" w:rsidRDefault="008F24B1" w:rsidP="008F24B1">
            <w:pPr>
              <w:rPr>
                <w:color w:val="000000" w:themeColor="text1"/>
              </w:rPr>
            </w:pPr>
            <w:r w:rsidRPr="009F0DF7">
              <w:rPr>
                <w:color w:val="000000" w:themeColor="text1"/>
              </w:rPr>
              <w:t>E</w:t>
            </w:r>
          </w:p>
        </w:tc>
      </w:tr>
    </w:tbl>
    <w:p w14:paraId="54B19B0B" w14:textId="77777777" w:rsidR="006E68B3" w:rsidRDefault="006E68B3" w:rsidP="00DC5526"/>
    <w:p w14:paraId="5D5754F1" w14:textId="77777777" w:rsidR="006E68B3" w:rsidRDefault="006E68B3" w:rsidP="00DC5526"/>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D809A1" w14:paraId="18770EF2"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309641FD"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4</w:t>
            </w:r>
          </w:p>
        </w:tc>
        <w:tc>
          <w:tcPr>
            <w:tcW w:w="10348" w:type="dxa"/>
          </w:tcPr>
          <w:p w14:paraId="0F6E6075"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2A85145C" w14:textId="77777777" w:rsidR="00684A51" w:rsidRDefault="00684A51" w:rsidP="00DC5526"/>
    <w:p w14:paraId="665F681C" w14:textId="7B4C192B" w:rsidR="002569E1" w:rsidRDefault="003E398A" w:rsidP="003E398A">
      <w:r w:rsidRPr="0097149D">
        <w:t xml:space="preserve">Contributors at the RCR play a vital role in supporting the College’s initiatives and driving its progress.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65BD809D" w14:textId="77777777" w:rsidR="008C4742" w:rsidRPr="008C4742" w:rsidRDefault="008C4742" w:rsidP="008C4742">
      <w:r w:rsidRPr="008C4742">
        <w:t>The role is set at 18 months to allow sufficient time to prepare the launch of the next cohort and to support participants throughout their reverse mentoring journey. Once the mentoring cycle has concluded, there will be time to evaluate feedback, assess whether the project has achieved its intended aims and objectives, and understand the overall impact.</w:t>
      </w:r>
    </w:p>
    <w:p w14:paraId="03ED1578" w14:textId="77777777" w:rsidR="008C4742" w:rsidRDefault="008C4742" w:rsidP="003E398A"/>
    <w:p w14:paraId="3B7FF8C1" w14:textId="70A8F8E0" w:rsidR="00785201" w:rsidRPr="00AE5A26" w:rsidRDefault="00EF7DF0" w:rsidP="00DC5526">
      <w:pPr>
        <w:rPr>
          <w:color w:val="EE0000"/>
        </w:rPr>
      </w:pPr>
      <w:r>
        <w:rPr>
          <w:noProof/>
        </w:rPr>
        <w:lastRenderedPageBreak/>
        <w:drawing>
          <wp:anchor distT="0" distB="0" distL="114300" distR="114300" simplePos="0" relativeHeight="251658247" behindDoc="1" locked="1" layoutInCell="1" allowOverlap="1" wp14:anchorId="4F260C4C" wp14:editId="33373C23">
            <wp:simplePos x="0" y="0"/>
            <wp:positionH relativeFrom="column">
              <wp:posOffset>-1198880</wp:posOffset>
            </wp:positionH>
            <wp:positionV relativeFrom="page">
              <wp:posOffset>4700270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D809A1" w14:paraId="1328E2E3"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3776CF44"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5</w:t>
            </w:r>
          </w:p>
        </w:tc>
        <w:tc>
          <w:tcPr>
            <w:tcW w:w="10348" w:type="dxa"/>
          </w:tcPr>
          <w:p w14:paraId="63FA44A9"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2294C9A0" w14:textId="77777777" w:rsidR="00684A51" w:rsidRDefault="00684A51" w:rsidP="00DC5526"/>
    <w:p w14:paraId="4107CA94" w14:textId="77777777" w:rsidR="00684A51" w:rsidRDefault="0089300A" w:rsidP="00684A51">
      <w:pPr>
        <w:pStyle w:val="Heading2"/>
      </w:pPr>
      <w:r>
        <w:t>Support provided to the role</w:t>
      </w:r>
    </w:p>
    <w:p w14:paraId="62F3663B" w14:textId="77777777" w:rsidR="00D175FC" w:rsidRDefault="00D175FC" w:rsidP="00D175FC">
      <w:pPr>
        <w:rPr>
          <w:noProof/>
        </w:rPr>
      </w:pPr>
      <w:r w:rsidRPr="0076386A">
        <w:rPr>
          <w:noProof/>
        </w:rPr>
        <w:t xml:space="preserve">The RCR will offer you strong support, ensuring that you are informed, feel valued, and are equipped to fulfil your role.  </w:t>
      </w:r>
    </w:p>
    <w:p w14:paraId="2EA5D6CD" w14:textId="77777777" w:rsidR="00D175FC" w:rsidRDefault="00D175FC" w:rsidP="00D175FC">
      <w:pPr>
        <w:rPr>
          <w:noProof/>
        </w:rPr>
      </w:pPr>
      <w:r w:rsidRPr="0076386A">
        <w:rPr>
          <w:noProof/>
        </w:rPr>
        <w:t xml:space="preserve">This includes: </w:t>
      </w:r>
    </w:p>
    <w:p w14:paraId="2B2E497F" w14:textId="65F1200E" w:rsidR="00D175FC" w:rsidRDefault="00D175FC" w:rsidP="008F24B1">
      <w:pPr>
        <w:pStyle w:val="ListParagraph"/>
        <w:rPr>
          <w:noProof/>
        </w:rPr>
      </w:pPr>
      <w:r>
        <w:rPr>
          <w:noProof/>
        </w:rPr>
        <w:t xml:space="preserve">information and administrative support provided by </w:t>
      </w:r>
      <w:r w:rsidR="008F24B1">
        <w:rPr>
          <w:noProof/>
        </w:rPr>
        <w:t>Professional Networks team</w:t>
      </w:r>
    </w:p>
    <w:p w14:paraId="2ADCCD36" w14:textId="342FA91A" w:rsidR="0027270E" w:rsidRPr="0076386A" w:rsidRDefault="0027270E" w:rsidP="008F24B1">
      <w:pPr>
        <w:pStyle w:val="ListParagraph"/>
        <w:rPr>
          <w:noProof/>
        </w:rPr>
      </w:pPr>
      <w:r>
        <w:rPr>
          <w:noProof/>
        </w:rPr>
        <w:t>supervision and guidance provided by the Lead Mentoring Advisor</w:t>
      </w:r>
    </w:p>
    <w:p w14:paraId="29C64A81" w14:textId="77777777" w:rsidR="00D175FC" w:rsidRDefault="00D175FC" w:rsidP="00D175FC">
      <w:pPr>
        <w:pStyle w:val="ListParagraph"/>
        <w:rPr>
          <w:noProof/>
        </w:rPr>
      </w:pPr>
      <w:r w:rsidRPr="0076386A">
        <w:rPr>
          <w:noProof/>
        </w:rPr>
        <w:t>regular engagement opportunities with RCR staff and fellow Contributors</w:t>
      </w:r>
      <w:r>
        <w:rPr>
          <w:noProof/>
        </w:rPr>
        <w:t>,</w:t>
      </w:r>
    </w:p>
    <w:p w14:paraId="372507A3" w14:textId="77777777" w:rsidR="00D175FC" w:rsidRDefault="00D175FC" w:rsidP="00D175FC">
      <w:pPr>
        <w:pStyle w:val="ListParagraph"/>
        <w:rPr>
          <w:noProof/>
        </w:rPr>
      </w:pPr>
      <w:r w:rsidRPr="0076386A">
        <w:rPr>
          <w:noProof/>
        </w:rPr>
        <w:t>RCR's Contributor Officer, providing high-level support for all Contributors</w:t>
      </w:r>
      <w:r>
        <w:rPr>
          <w:noProof/>
        </w:rPr>
        <w:t>,</w:t>
      </w:r>
    </w:p>
    <w:p w14:paraId="22A2CAB7" w14:textId="77777777" w:rsidR="00D175FC" w:rsidRDefault="00D175FC" w:rsidP="00D175FC">
      <w:pPr>
        <w:pStyle w:val="ListParagraph"/>
        <w:rPr>
          <w:noProof/>
        </w:rPr>
      </w:pPr>
      <w:r>
        <w:rPr>
          <w:noProof/>
        </w:rPr>
        <w:t>the opportunity to attend induction sessions, providing you with all relevant information to fulfil your role effectively,</w:t>
      </w:r>
    </w:p>
    <w:p w14:paraId="3DC99201" w14:textId="2A89D2C2" w:rsidR="00D32A6A" w:rsidRPr="00D32A6A" w:rsidRDefault="00D175FC" w:rsidP="00D32A6A">
      <w:pPr>
        <w:pStyle w:val="ListParagraph"/>
        <w:rPr>
          <w:noProof/>
        </w:rPr>
      </w:pPr>
      <w:r>
        <w:rPr>
          <w:noProof/>
        </w:rPr>
        <w:t>t</w:t>
      </w:r>
      <w:r w:rsidRPr="0076386A">
        <w:rPr>
          <w:noProof/>
        </w:rPr>
        <w:t xml:space="preserve">he </w:t>
      </w:r>
      <w:hyperlink r:id="rId15" w:history="1">
        <w:r w:rsidRPr="0076386A">
          <w:rPr>
            <w:rStyle w:val="Hyperlink"/>
            <w:noProof/>
          </w:rPr>
          <w:t>Contributor Code of Conduct</w:t>
        </w:r>
      </w:hyperlink>
      <w:r w:rsidRPr="0076386A">
        <w:rPr>
          <w:noProof/>
        </w:rPr>
        <w:t xml:space="preserve"> and </w:t>
      </w:r>
      <w:hyperlink r:id="rId16"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2DA66B75" w14:textId="77777777" w:rsidR="0027270E" w:rsidRDefault="0027270E" w:rsidP="00771AE3">
      <w:pPr>
        <w:pStyle w:val="Heading2"/>
      </w:pPr>
    </w:p>
    <w:p w14:paraId="4647A3E7" w14:textId="77E1C2EB" w:rsidR="00101F15" w:rsidRDefault="00B272D4" w:rsidP="00296F3B">
      <w:pPr>
        <w:pStyle w:val="Heading2"/>
        <w:numPr>
          <w:ilvl w:val="0"/>
          <w:numId w:val="33"/>
        </w:numPr>
        <w:rPr>
          <w:b w:val="0"/>
          <w:bCs w:val="0"/>
          <w:noProof/>
          <w:color w:val="auto"/>
          <w:sz w:val="22"/>
          <w:szCs w:val="22"/>
        </w:rPr>
      </w:pPr>
      <w:r w:rsidRPr="0027270E">
        <w:rPr>
          <w:b w:val="0"/>
          <w:bCs w:val="0"/>
          <w:noProof/>
          <w:color w:val="auto"/>
          <w:sz w:val="22"/>
          <w:szCs w:val="22"/>
        </w:rPr>
        <mc:AlternateContent>
          <mc:Choice Requires="wps">
            <w:drawing>
              <wp:anchor distT="45720" distB="45720" distL="114300" distR="114300" simplePos="0" relativeHeight="251658249" behindDoc="0" locked="0" layoutInCell="1" allowOverlap="1" wp14:anchorId="44248FD3" wp14:editId="7E9CE174">
                <wp:simplePos x="0" y="0"/>
                <wp:positionH relativeFrom="margin">
                  <wp:align>left</wp:align>
                </wp:positionH>
                <wp:positionV relativeFrom="page">
                  <wp:posOffset>3734435</wp:posOffset>
                </wp:positionV>
                <wp:extent cx="1896745" cy="331470"/>
                <wp:effectExtent l="0" t="0" r="0" b="0"/>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31470"/>
                        </a:xfrm>
                        <a:prstGeom prst="rect">
                          <a:avLst/>
                        </a:prstGeom>
                        <a:noFill/>
                        <a:ln w="9525">
                          <a:noFill/>
                          <a:miter lim="800000"/>
                          <a:headEnd/>
                          <a:tailEnd/>
                        </a:ln>
                      </wps:spPr>
                      <wps:txbx>
                        <w:txbxContent>
                          <w:p w14:paraId="79FAEB93" w14:textId="77777777" w:rsidR="00644F37" w:rsidRPr="009766EA" w:rsidRDefault="00644F37" w:rsidP="00231F16">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0E7C9B80">
              <v:shape id="_x0000_s1027" style="position:absolute;left:0;text-align:left;margin-left:0;margin-top:294.05pt;width:149.35pt;height:26.1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" w14:anchorId="44248FD3">
                <v:textbox>
                  <w:txbxContent>
                    <w:p w:rsidRPr="009766EA" w:rsidR="00644F37" w:rsidP="00231F16" w:rsidRDefault="00644F37" w14:paraId="599A2B27" w14:textId="77777777">
                      <w:pPr>
                        <w:rPr>
                          <w:sz w:val="28"/>
                          <w:szCs w:val="28"/>
                        </w:rPr>
                      </w:pPr>
                      <w:r w:rsidRPr="009766EA">
                        <w:rPr>
                          <w:b/>
                          <w:bCs/>
                          <w:color w:val="2D053C" w:themeColor="text2"/>
                          <w:sz w:val="28"/>
                          <w:szCs w:val="28"/>
                        </w:rPr>
                        <w:t>Benefits of the role</w:t>
                      </w:r>
                    </w:p>
                  </w:txbxContent>
                </v:textbox>
                <w10:wrap anchorx="margin" anchory="page"/>
              </v:shape>
            </w:pict>
          </mc:Fallback>
        </mc:AlternateContent>
      </w:r>
      <w:r w:rsidR="00296F3B">
        <w:rPr>
          <w:b w:val="0"/>
          <w:bCs w:val="0"/>
          <w:noProof/>
          <w:color w:val="auto"/>
          <w:sz w:val="22"/>
          <w:szCs w:val="22"/>
        </w:rPr>
        <w:t>This role would help residents demonstrate progress towards curriculum capabilities</w:t>
      </w:r>
      <w:r w:rsidR="00101F15">
        <w:rPr>
          <w:b w:val="0"/>
          <w:bCs w:val="0"/>
          <w:noProof/>
          <w:color w:val="auto"/>
          <w:sz w:val="22"/>
          <w:szCs w:val="22"/>
        </w:rPr>
        <w:t xml:space="preserve">- CiP3 and 6 for CR and CiP 3 and 4 for CO. </w:t>
      </w:r>
    </w:p>
    <w:p w14:paraId="72DE7A59" w14:textId="14D18A25" w:rsidR="00296F3B" w:rsidRDefault="00101F15" w:rsidP="00296F3B">
      <w:pPr>
        <w:pStyle w:val="Heading2"/>
        <w:numPr>
          <w:ilvl w:val="0"/>
          <w:numId w:val="33"/>
        </w:numPr>
        <w:rPr>
          <w:b w:val="0"/>
          <w:bCs w:val="0"/>
          <w:noProof/>
          <w:color w:val="auto"/>
          <w:sz w:val="22"/>
          <w:szCs w:val="22"/>
        </w:rPr>
      </w:pPr>
      <w:r w:rsidRPr="0027270E">
        <w:rPr>
          <w:b w:val="0"/>
          <w:bCs w:val="0"/>
          <w:noProof/>
          <w:color w:val="auto"/>
          <w:sz w:val="22"/>
          <w:szCs w:val="22"/>
        </w:rPr>
        <w:drawing>
          <wp:anchor distT="0" distB="0" distL="114300" distR="114300" simplePos="0" relativeHeight="251658244" behindDoc="0" locked="0" layoutInCell="1" allowOverlap="1" wp14:anchorId="12FBC916" wp14:editId="6F39D51C">
            <wp:simplePos x="0" y="0"/>
            <wp:positionH relativeFrom="column">
              <wp:posOffset>-655556</wp:posOffset>
            </wp:positionH>
            <wp:positionV relativeFrom="page">
              <wp:posOffset>5040630</wp:posOffset>
            </wp:positionV>
            <wp:extent cx="7088195" cy="4899753"/>
            <wp:effectExtent l="0" t="0" r="0" b="0"/>
            <wp:wrapNone/>
            <wp:docPr id="233516645"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6645" name="Picture 4" descr="A screenshot of a cellphone&#10;&#10;AI-generated content may be incorrect."/>
                    <pic:cNvPicPr/>
                  </pic:nvPicPr>
                  <pic:blipFill rotWithShape="1">
                    <a:blip r:embed="rId17" cstate="print">
                      <a:extLst>
                        <a:ext uri="{28A0092B-C50C-407E-A947-70E740481C1C}">
                          <a14:useLocalDpi xmlns:a14="http://schemas.microsoft.com/office/drawing/2010/main" val="0"/>
                        </a:ext>
                      </a:extLst>
                    </a:blip>
                    <a:srcRect t="1629" b="29239"/>
                    <a:stretch>
                      <a:fillRect/>
                    </a:stretch>
                  </pic:blipFill>
                  <pic:spPr bwMode="auto">
                    <a:xfrm>
                      <a:off x="0" y="0"/>
                      <a:ext cx="7088195" cy="4899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70E" w:rsidRPr="0027270E">
        <w:rPr>
          <w:b w:val="0"/>
          <w:bCs w:val="0"/>
          <w:noProof/>
          <w:color w:val="auto"/>
          <w:sz w:val="22"/>
          <w:szCs w:val="22"/>
        </w:rPr>
        <w:t>Leadership skills in a national role</w:t>
      </w:r>
    </w:p>
    <w:p w14:paraId="1468C2EE" w14:textId="7DD94FA6" w:rsidR="00296F3B" w:rsidRDefault="00296F3B" w:rsidP="00296F3B"/>
    <w:p w14:paraId="265D8A24" w14:textId="77777777" w:rsidR="00296F3B" w:rsidRDefault="00296F3B" w:rsidP="00296F3B"/>
    <w:p w14:paraId="474CEC17" w14:textId="77777777" w:rsidR="00296F3B" w:rsidRPr="00296F3B" w:rsidRDefault="00296F3B" w:rsidP="00296F3B"/>
    <w:p w14:paraId="6C7D5D2C" w14:textId="77777777" w:rsidR="00771AE3" w:rsidRDefault="00E069F9" w:rsidP="009156E0">
      <w:pPr>
        <w:spacing w:after="0"/>
        <w:rPr>
          <w:noProof/>
          <w:color w:val="EE0000"/>
          <w:sz w:val="28"/>
          <w:szCs w:val="28"/>
        </w:rPr>
      </w:pPr>
      <w:r>
        <w:rPr>
          <w:noProof/>
          <w:color w:val="EE0000"/>
          <w:sz w:val="28"/>
          <w:szCs w:val="28"/>
        </w:rPr>
        <w:tab/>
      </w:r>
      <w:r>
        <w:rPr>
          <w:noProof/>
          <w:color w:val="EE0000"/>
          <w:sz w:val="28"/>
          <w:szCs w:val="28"/>
        </w:rPr>
        <w:tab/>
      </w:r>
    </w:p>
    <w:p w14:paraId="03B95C7B" w14:textId="04452A88" w:rsidR="00684A51" w:rsidRPr="00D4678C" w:rsidRDefault="00771AE3" w:rsidP="009156E0">
      <w:pPr>
        <w:ind w:left="720" w:firstLine="720"/>
        <w:rPr>
          <w:noProof/>
          <w:color w:val="EE0000"/>
        </w:rPr>
      </w:pPr>
      <w:r>
        <w:rPr>
          <w:noProof/>
          <w:color w:val="EE0000"/>
        </w:rPr>
        <w:drawing>
          <wp:inline distT="0" distB="0" distL="0" distR="0" wp14:anchorId="1E659801" wp14:editId="7881EC96">
            <wp:extent cx="209550" cy="209550"/>
            <wp:effectExtent l="0" t="0" r="0" b="0"/>
            <wp:docPr id="2139465913" name="Graphic 8" descr="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65913" name="Graphic 2139465913" descr="Star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inline>
        </w:drawing>
      </w:r>
      <w:r>
        <w:rPr>
          <w:noProof/>
          <w:color w:val="EE0000"/>
        </w:rPr>
        <w:tab/>
      </w:r>
      <w:r w:rsidR="00A86F8C" w:rsidRPr="00D4678C">
        <w:rPr>
          <w:noProof/>
          <w:color w:val="EE0000"/>
          <w:sz w:val="28"/>
          <w:szCs w:val="28"/>
        </w:rPr>
        <w:t>Leadership skills in a national role</w:t>
      </w:r>
      <w:r w:rsidR="00684A51" w:rsidRPr="00D4678C">
        <w:rPr>
          <w:b/>
          <w:bCs/>
          <w:sz w:val="28"/>
          <w:szCs w:val="28"/>
        </w:rP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D809A1" w14:paraId="394CEEFF"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791D8816"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tcPr>
          <w:p w14:paraId="7CFAB70A"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577989EC" w14:textId="77777777" w:rsidR="003136BC" w:rsidRDefault="003136BC" w:rsidP="003136BC">
      <w:pPr>
        <w:pStyle w:val="Heading2"/>
      </w:pPr>
    </w:p>
    <w:p w14:paraId="6CAD020A" w14:textId="77777777" w:rsidR="003136BC" w:rsidRDefault="003136BC" w:rsidP="003136BC">
      <w:pPr>
        <w:pStyle w:val="Heading2"/>
      </w:pPr>
      <w:r>
        <w:t>How to apply</w:t>
      </w:r>
    </w:p>
    <w:p w14:paraId="2A5D2178" w14:textId="6EB4A9E9" w:rsidR="003136BC" w:rsidRDefault="006F081E" w:rsidP="006F081E">
      <w:r>
        <w:t xml:space="preserve">Please </w:t>
      </w:r>
      <w:r w:rsidR="0097154D">
        <w:t xml:space="preserve">submit a CV and </w:t>
      </w:r>
      <w:r w:rsidR="009C5513">
        <w:t xml:space="preserve">brief </w:t>
      </w:r>
      <w:r w:rsidR="0097154D">
        <w:t xml:space="preserve">covering letter to </w:t>
      </w:r>
      <w:hyperlink r:id="rId20" w:history="1">
        <w:r w:rsidR="0097154D" w:rsidRPr="00577FA7">
          <w:rPr>
            <w:rStyle w:val="Hyperlink"/>
          </w:rPr>
          <w:t>mentoring@rcr.ac.uk</w:t>
        </w:r>
      </w:hyperlink>
      <w:r w:rsidR="0097154D">
        <w:t xml:space="preserve"> </w:t>
      </w:r>
      <w:r w:rsidR="00D928C2">
        <w:t xml:space="preserve">by </w:t>
      </w:r>
      <w:r w:rsidR="00057BE5">
        <w:t>Friday 22</w:t>
      </w:r>
      <w:r w:rsidR="00057BE5" w:rsidRPr="00057BE5">
        <w:rPr>
          <w:vertAlign w:val="superscript"/>
        </w:rPr>
        <w:t>nd</w:t>
      </w:r>
      <w:r w:rsidR="00057BE5">
        <w:t xml:space="preserve"> May</w:t>
      </w:r>
      <w:r w:rsidR="00B43625">
        <w:t>.</w:t>
      </w:r>
      <w:r w:rsidR="00572090">
        <w:br/>
      </w:r>
    </w:p>
    <w:p w14:paraId="51D9C53F" w14:textId="77777777" w:rsidR="003136BC" w:rsidRDefault="003136BC" w:rsidP="003136BC">
      <w:pPr>
        <w:pStyle w:val="Heading2"/>
      </w:pPr>
      <w:r>
        <w:t>Our commitment to Equality, Diversity, and Inclusion</w:t>
      </w:r>
    </w:p>
    <w:p w14:paraId="2A70D4C2" w14:textId="77777777" w:rsidR="003136BC" w:rsidRPr="009B2E81" w:rsidRDefault="003136BC" w:rsidP="003136BC">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21" w:history="1">
        <w:r w:rsidRPr="007576DC">
          <w:rPr>
            <w:rStyle w:val="Hyperlink"/>
          </w:rPr>
          <w:t>contributors@rcr.ac.uk</w:t>
        </w:r>
      </w:hyperlink>
      <w:r>
        <w:t xml:space="preserve"> </w:t>
      </w:r>
    </w:p>
    <w:p w14:paraId="459EEC45" w14:textId="77777777" w:rsidR="003136BC" w:rsidRDefault="003136BC" w:rsidP="003136BC">
      <w:pPr>
        <w:pStyle w:val="Heading2"/>
      </w:pPr>
      <w:r>
        <w:t>Important information for Contributors</w:t>
      </w:r>
    </w:p>
    <w:p w14:paraId="7CDAEC14" w14:textId="77777777" w:rsidR="003136BC" w:rsidRDefault="003136BC" w:rsidP="003136BC">
      <w:pPr>
        <w:pStyle w:val="ListParagraph"/>
      </w:pPr>
      <w:r>
        <w:t xml:space="preserve">We encourage you to explore the </w:t>
      </w:r>
      <w:hyperlink r:id="rId22" w:history="1">
        <w:r w:rsidRPr="0076386A">
          <w:rPr>
            <w:rStyle w:val="Hyperlink"/>
            <w:noProof/>
          </w:rPr>
          <w:t>Contributor Code of Conduct</w:t>
        </w:r>
      </w:hyperlink>
      <w:r w:rsidRPr="0076386A">
        <w:rPr>
          <w:noProof/>
        </w:rPr>
        <w:t xml:space="preserve"> and </w:t>
      </w:r>
      <w:hyperlink r:id="rId23" w:history="1">
        <w:r w:rsidRPr="0076386A">
          <w:rPr>
            <w:rStyle w:val="Hyperlink"/>
            <w:noProof/>
          </w:rPr>
          <w:t>Contributor Handbook</w:t>
        </w:r>
      </w:hyperlink>
      <w:r>
        <w:t>.</w:t>
      </w:r>
    </w:p>
    <w:p w14:paraId="759FB35F" w14:textId="77777777" w:rsidR="003136BC" w:rsidRDefault="003136BC" w:rsidP="003136BC">
      <w:pPr>
        <w:pStyle w:val="ListParagraph"/>
      </w:pPr>
      <w:r>
        <w:t xml:space="preserve">We request that all applicants complete our </w:t>
      </w:r>
      <w:hyperlink r:id="rId24" w:history="1">
        <w:r w:rsidRPr="00BC5F1D">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r:id="rId25" w:history="1">
        <w:r w:rsidRPr="00215586">
          <w:rPr>
            <w:rStyle w:val="Hyperlink"/>
          </w:rPr>
          <w:t>EDI Monitoring Form for Applicants to Contributor Roles</w:t>
        </w:r>
      </w:hyperlink>
    </w:p>
    <w:p w14:paraId="0AB14A50" w14:textId="77777777" w:rsidR="00D0347B" w:rsidRDefault="00D0347B" w:rsidP="00D0347B">
      <w:pPr>
        <w:pStyle w:val="ListParagraph"/>
        <w:rPr>
          <w:color w:val="FF3A53" w:themeColor="accent1"/>
        </w:rPr>
      </w:pPr>
      <w:r w:rsidRPr="00D0347B">
        <w:t>All data will be handled in accordance with our data protection policy and membership privacy notice</w:t>
      </w:r>
      <w:r>
        <w:t>.</w:t>
      </w:r>
    </w:p>
    <w:p w14:paraId="4E7C89D9" w14:textId="77777777" w:rsidR="003136BC" w:rsidRDefault="003136BC" w:rsidP="003136BC">
      <w:pPr>
        <w:pStyle w:val="ListParagraph"/>
      </w:pPr>
      <w:r>
        <w:t xml:space="preserve">Please note that you may be required to complete a ‘Declaration of conflict of interest’ form. </w:t>
      </w:r>
    </w:p>
    <w:p w14:paraId="1AC118CF" w14:textId="77777777" w:rsidR="003136BC" w:rsidRPr="0097149D" w:rsidRDefault="003136BC" w:rsidP="003136BC">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14:paraId="7CE181E8" w14:textId="77777777" w:rsidR="003136BC" w:rsidRDefault="003136BC" w:rsidP="003136BC">
      <w:pPr>
        <w:rPr>
          <w:color w:val="FF3A53" w:themeColor="accent1"/>
        </w:rPr>
      </w:pPr>
      <w:r>
        <w:rPr>
          <w:color w:val="FF3A53" w:themeColor="accent1"/>
        </w:rPr>
        <w:fldChar w:fldCharType="end"/>
      </w:r>
    </w:p>
    <w:p w14:paraId="724190C6" w14:textId="77777777" w:rsidR="003136BC" w:rsidRDefault="003136BC" w:rsidP="003136BC"/>
    <w:p w14:paraId="585BE08F" w14:textId="77777777" w:rsidR="003136BC" w:rsidRDefault="003136BC" w:rsidP="003136BC">
      <w:r>
        <w:rPr>
          <w:noProof/>
        </w:rPr>
        <mc:AlternateContent>
          <mc:Choice Requires="wps">
            <w:drawing>
              <wp:anchor distT="45720" distB="45720" distL="114300" distR="114300" simplePos="0" relativeHeight="251658248" behindDoc="0" locked="0" layoutInCell="1" allowOverlap="1" wp14:anchorId="338A024D" wp14:editId="5087254E">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49D5F585"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3038C735"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0D3F1892"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489E441F" w14:textId="77777777" w:rsidR="003136BC" w:rsidRPr="00A403A7" w:rsidRDefault="003136BC" w:rsidP="003136BC">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7AA8441B" w14:textId="77777777" w:rsidR="003136BC" w:rsidRDefault="003136BC" w:rsidP="00313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2BBE680B">
              <v:shape id="_x0000_s1028" style="position:absolute;margin-left:-4.2pt;margin-top:631.8pt;width:501.8pt;height:15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w14:anchorId="338A024D">
                <v:textbox>
                  <w:txbxContent>
                    <w:p w:rsidRPr="00A403A7" w:rsidR="003136BC" w:rsidP="003136BC" w:rsidRDefault="003136BC" w14:paraId="42D1C0D8" w14:textId="77777777">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rsidRPr="00A403A7" w:rsidR="003136BC" w:rsidP="003136BC" w:rsidRDefault="003136BC" w14:paraId="21E21B6A" w14:textId="77777777">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rsidRPr="00A403A7" w:rsidR="003136BC" w:rsidP="003136BC" w:rsidRDefault="003136BC" w14:paraId="06EA21FC" w14:textId="77777777">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rsidRPr="00A403A7" w:rsidR="003136BC" w:rsidP="003136BC" w:rsidRDefault="003136BC" w14:paraId="52BD988B" w14:textId="77777777">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rsidR="003136BC" w:rsidP="003136BC" w:rsidRDefault="003136BC" w14:paraId="672A6659" w14:textId="77777777"/>
                  </w:txbxContent>
                </v:textbox>
                <w10:wrap anchory="page"/>
              </v:shape>
            </w:pict>
          </mc:Fallback>
        </mc:AlternateContent>
      </w:r>
      <w:r>
        <w:rPr>
          <w:noProof/>
        </w:rPr>
        <w:drawing>
          <wp:anchor distT="0" distB="0" distL="114300" distR="114300" simplePos="0" relativeHeight="251658246" behindDoc="1" locked="0" layoutInCell="1" allowOverlap="1" wp14:anchorId="6BAF104D" wp14:editId="36115A8D">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2A5B0" w14:textId="77777777" w:rsidR="003136BC" w:rsidRDefault="003136BC" w:rsidP="003136BC"/>
    <w:p w14:paraId="615B45AD" w14:textId="77777777" w:rsidR="003136BC" w:rsidRDefault="003136BC" w:rsidP="003136BC"/>
    <w:p w14:paraId="058CD78A" w14:textId="77777777" w:rsidR="003136BC" w:rsidRDefault="003136BC" w:rsidP="003136BC"/>
    <w:p w14:paraId="07358CDF" w14:textId="77777777" w:rsidR="003136BC" w:rsidRDefault="003136BC" w:rsidP="003136BC"/>
    <w:p w14:paraId="2C6A0248" w14:textId="77777777" w:rsidR="003136BC" w:rsidRDefault="003136BC" w:rsidP="003136BC"/>
    <w:p w14:paraId="79E651A1" w14:textId="77777777" w:rsidR="00FF7BCF" w:rsidRDefault="00FF7BCF" w:rsidP="00FF7BCF"/>
    <w:p w14:paraId="13D686A6" w14:textId="77777777" w:rsidR="00CC0073" w:rsidRDefault="00CC0073" w:rsidP="005D3979"/>
    <w:p w14:paraId="27F85D35" w14:textId="77777777" w:rsidR="00D00CF1" w:rsidRDefault="00B65B6B" w:rsidP="005D3979">
      <w:r>
        <w:rPr>
          <w:noProof/>
        </w:rPr>
        <w:lastRenderedPageBreak/>
        <mc:AlternateContent>
          <mc:Choice Requires="wps">
            <w:drawing>
              <wp:anchor distT="45720" distB="45720" distL="114300" distR="114300" simplePos="0" relativeHeight="251658243"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3C74C38B"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667E8901" w14:textId="77777777" w:rsidR="00B65B6B" w:rsidRPr="00B65B6B" w:rsidRDefault="00B65B6B" w:rsidP="00B65B6B">
                            <w:pPr>
                              <w:shd w:val="clear" w:color="auto" w:fill="2D053C" w:themeFill="text2"/>
                              <w:spacing w:after="0"/>
                            </w:pPr>
                            <w:r w:rsidRPr="00B65B6B">
                              <w:t>The Royal College of Radiologists</w:t>
                            </w:r>
                          </w:p>
                          <w:p w14:paraId="1F5ADF94" w14:textId="77777777" w:rsidR="00B65B6B" w:rsidRPr="00B65B6B" w:rsidRDefault="00B65B6B" w:rsidP="00B65B6B">
                            <w:pPr>
                              <w:shd w:val="clear" w:color="auto" w:fill="2D053C" w:themeFill="text2"/>
                              <w:spacing w:after="0"/>
                            </w:pPr>
                            <w:r w:rsidRPr="00B65B6B">
                              <w:t>is a Charity registered with the</w:t>
                            </w:r>
                          </w:p>
                          <w:p w14:paraId="7C400009" w14:textId="77777777" w:rsidR="00CC0073" w:rsidRDefault="00B65B6B" w:rsidP="00B65B6B">
                            <w:pPr>
                              <w:shd w:val="clear" w:color="auto" w:fill="2D053C" w:themeFill="text2"/>
                              <w:spacing w:after="0"/>
                            </w:pPr>
                            <w:r w:rsidRPr="00B65B6B">
                              <w:t>Charity Commission No 211540.</w:t>
                            </w:r>
                          </w:p>
                          <w:p w14:paraId="3E4E6037" w14:textId="77777777" w:rsidR="00B65B6B" w:rsidRDefault="00B65B6B" w:rsidP="00B65B6B">
                            <w:pPr>
                              <w:shd w:val="clear" w:color="auto" w:fill="2D053C" w:themeFill="text2"/>
                              <w:spacing w:after="0"/>
                            </w:pPr>
                          </w:p>
                          <w:p w14:paraId="5FCDFD10"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w:pict w14:anchorId="6FD286E9">
              <v:shape id="_x0000_s1029"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w14:anchorId="0101907B">
                <v:textbox style="mso-fit-shape-to-text:t">
                  <w:txbxContent>
                    <w:p w:rsidRPr="00B65B6B" w:rsidR="00B65B6B" w:rsidP="00B65B6B" w:rsidRDefault="00B65B6B" w14:paraId="5D51A336" w14:textId="77777777">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rsidRPr="00B65B6B" w:rsidR="00B65B6B" w:rsidP="00B65B6B" w:rsidRDefault="00B65B6B" w14:paraId="526DFA27" w14:textId="77777777">
                      <w:pPr>
                        <w:shd w:val="clear" w:color="auto" w:fill="2D053C" w:themeFill="text2"/>
                        <w:spacing w:after="0"/>
                      </w:pPr>
                      <w:r w:rsidRPr="00B65B6B">
                        <w:t>The Royal College of Radiologists</w:t>
                      </w:r>
                    </w:p>
                    <w:p w:rsidRPr="00B65B6B" w:rsidR="00B65B6B" w:rsidP="00B65B6B" w:rsidRDefault="00B65B6B" w14:paraId="519FB262" w14:textId="77777777">
                      <w:pPr>
                        <w:shd w:val="clear" w:color="auto" w:fill="2D053C" w:themeFill="text2"/>
                        <w:spacing w:after="0"/>
                      </w:pPr>
                      <w:r w:rsidRPr="00B65B6B">
                        <w:t>is a Charity registered with the</w:t>
                      </w:r>
                    </w:p>
                    <w:p w:rsidR="00CC0073" w:rsidP="00B65B6B" w:rsidRDefault="00B65B6B" w14:paraId="6C1E6152" w14:textId="77777777">
                      <w:pPr>
                        <w:shd w:val="clear" w:color="auto" w:fill="2D053C" w:themeFill="text2"/>
                        <w:spacing w:after="0"/>
                      </w:pPr>
                      <w:r w:rsidRPr="00B65B6B">
                        <w:t>Charity Commission No 211540.</w:t>
                      </w:r>
                    </w:p>
                    <w:p w:rsidR="00B65B6B" w:rsidP="00B65B6B" w:rsidRDefault="00B65B6B" w14:paraId="0A37501D" w14:textId="77777777">
                      <w:pPr>
                        <w:shd w:val="clear" w:color="auto" w:fill="2D053C" w:themeFill="text2"/>
                        <w:spacing w:after="0"/>
                      </w:pPr>
                    </w:p>
                    <w:p w:rsidR="00B65B6B" w:rsidP="00B65B6B" w:rsidRDefault="00B65B6B" w14:paraId="02EB9A5D" w14:textId="77777777">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8240"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14="http://schemas.microsoft.com/office/drawing/2010/main" xmlns:a="http://schemas.openxmlformats.org/drawingml/2006/main">
            <w:pict w14:anchorId="156B1CED">
              <v:rect id="Rectangle 2"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d053c [3215]" strokecolor="#2e0005 [484]" strokeweight="1pt" w14:anchorId="25F36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w10:wrap anchory="page"/>
              </v:rect>
            </w:pict>
          </mc:Fallback>
        </mc:AlternateContent>
      </w:r>
    </w:p>
    <w:p w14:paraId="7E1C77FE" w14:textId="77777777" w:rsidR="00CC0073" w:rsidRPr="00CC0073" w:rsidRDefault="00CC0073" w:rsidP="00CC0073"/>
    <w:p w14:paraId="25343EE4" w14:textId="77777777" w:rsidR="00CC0073" w:rsidRPr="00CC0073" w:rsidRDefault="00CC0073" w:rsidP="00CC0073"/>
    <w:p w14:paraId="605D6ECB" w14:textId="77777777" w:rsidR="00CC0073" w:rsidRPr="00CC0073" w:rsidRDefault="00CC0073" w:rsidP="00CC0073"/>
    <w:p w14:paraId="7B7043E6" w14:textId="77777777" w:rsidR="00CC0073" w:rsidRPr="00CC0073" w:rsidRDefault="00CC0073" w:rsidP="00CC0073"/>
    <w:p w14:paraId="1CE9CCD0" w14:textId="77777777" w:rsidR="00CC0073" w:rsidRPr="00CC0073" w:rsidRDefault="00CC0073" w:rsidP="00CC0073"/>
    <w:p w14:paraId="5062FD96" w14:textId="77777777" w:rsidR="00CC0073" w:rsidRDefault="00CC0073" w:rsidP="00CC0073"/>
    <w:p w14:paraId="00A73BE9" w14:textId="77777777" w:rsidR="00CC0073" w:rsidRPr="00CC0073" w:rsidRDefault="00CC0073" w:rsidP="00CC0073">
      <w:pPr>
        <w:tabs>
          <w:tab w:val="left" w:pos="2400"/>
        </w:tabs>
      </w:pPr>
      <w:r>
        <w:rPr>
          <w:noProof/>
        </w:rPr>
        <w:drawing>
          <wp:anchor distT="0" distB="0" distL="114300" distR="114300" simplePos="0" relativeHeight="251658242" behindDoc="0" locked="0" layoutInCell="1" allowOverlap="1" wp14:anchorId="4DC90C60" wp14:editId="6E71F0D6">
            <wp:simplePos x="0" y="0"/>
            <wp:positionH relativeFrom="column">
              <wp:posOffset>-889163</wp:posOffset>
            </wp:positionH>
            <wp:positionV relativeFrom="page">
              <wp:posOffset>7559040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7">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CC0073" w:rsidRPr="00CC0073" w:rsidSect="00C3748B">
      <w:footerReference w:type="default" r:id="rId28"/>
      <w:headerReference w:type="first" r:id="rId29"/>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C58F6" w14:textId="77777777" w:rsidR="00F0534D" w:rsidRDefault="00F0534D" w:rsidP="00DC5526">
      <w:r>
        <w:separator/>
      </w:r>
    </w:p>
  </w:endnote>
  <w:endnote w:type="continuationSeparator" w:id="0">
    <w:p w14:paraId="19BC6988" w14:textId="77777777" w:rsidR="00F0534D" w:rsidRDefault="00F0534D"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7DD94D1D" w14:textId="77777777" w:rsidTr="00BB4B7F">
      <w:tc>
        <w:tcPr>
          <w:tcW w:w="10348" w:type="dxa"/>
        </w:tcPr>
        <w:p w14:paraId="42D174B2" w14:textId="2470B79C" w:rsidR="00BB4B7F" w:rsidRPr="00BB4B7F" w:rsidRDefault="007A3FC9" w:rsidP="00BB4B7F">
          <w:pPr>
            <w:pStyle w:val="Footer"/>
            <w:rPr>
              <w:bCs/>
              <w:color w:val="2D053C" w:themeColor="text2"/>
            </w:rPr>
          </w:pPr>
          <w:r>
            <w:rPr>
              <w:bCs/>
              <w:color w:val="2D053C" w:themeColor="text2"/>
            </w:rPr>
            <w:t>C</w:t>
          </w:r>
          <w:r w:rsidR="00EC4F90">
            <w:rPr>
              <w:bCs/>
              <w:color w:val="2D053C" w:themeColor="text2"/>
            </w:rPr>
            <w:t>R &amp; CO</w:t>
          </w:r>
          <w:r>
            <w:rPr>
              <w:bCs/>
              <w:color w:val="2D053C" w:themeColor="text2"/>
            </w:rPr>
            <w:t xml:space="preserve"> </w:t>
          </w:r>
          <w:r w:rsidR="00982300">
            <w:rPr>
              <w:bCs/>
              <w:color w:val="2D053C" w:themeColor="text2"/>
            </w:rPr>
            <w:t>– Fairer Training Fellow – Reverse Mentoring</w:t>
          </w:r>
          <w:r w:rsidR="00BB4B7F" w:rsidRPr="00BB4B7F">
            <w:rPr>
              <w:bCs/>
              <w:color w:val="2D053C" w:themeColor="text2"/>
            </w:rPr>
            <w:t>: Contributor candidate pack</w:t>
          </w:r>
        </w:p>
      </w:tc>
      <w:tc>
        <w:tcPr>
          <w:tcW w:w="992" w:type="dxa"/>
        </w:tcPr>
        <w:p w14:paraId="7876BA62"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14705A22" w14:textId="77777777" w:rsidR="00F9737B" w:rsidRDefault="000A5345" w:rsidP="00DC5526">
    <w:pPr>
      <w:pStyle w:val="Footer"/>
    </w:pPr>
    <w:r>
      <w:rPr>
        <w:bCs/>
        <w:noProof/>
        <w:color w:val="2D053C" w:themeColor="text2"/>
      </w:rPr>
      <w:drawing>
        <wp:anchor distT="0" distB="0" distL="114300" distR="114300" simplePos="0" relativeHeight="251658240" behindDoc="1" locked="0" layoutInCell="1" allowOverlap="1" wp14:anchorId="33ECBDA8" wp14:editId="65F8EE47">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5C6E4" w14:textId="77777777" w:rsidR="00F0534D" w:rsidRDefault="00F0534D" w:rsidP="00DC5526">
      <w:r>
        <w:separator/>
      </w:r>
    </w:p>
  </w:footnote>
  <w:footnote w:type="continuationSeparator" w:id="0">
    <w:p w14:paraId="181CE9B5" w14:textId="77777777" w:rsidR="00F0534D" w:rsidRDefault="00F0534D"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76E5" w14:textId="77777777" w:rsidR="003821F3" w:rsidRDefault="0033424E" w:rsidP="00DC5526">
    <w:pPr>
      <w:pStyle w:val="Header"/>
    </w:pPr>
    <w:r>
      <w:rPr>
        <w:noProof/>
      </w:rPr>
      <w:drawing>
        <wp:anchor distT="0" distB="0" distL="114300" distR="114300" simplePos="0" relativeHeight="251658241" behindDoc="1" locked="0" layoutInCell="1" allowOverlap="1" wp14:anchorId="348CBC8B" wp14:editId="26DF625A">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090003"/>
    <w:lvl w:ilvl="0">
      <w:start w:val="1"/>
      <w:numFmt w:val="bullet"/>
      <w:lvlText w:val="o"/>
      <w:lvlJc w:val="left"/>
      <w:pPr>
        <w:ind w:left="360" w:hanging="360"/>
      </w:pPr>
      <w:rPr>
        <w:rFonts w:ascii="Courier New" w:hAnsi="Courier New" w:cs="Courier New" w:hint="default"/>
      </w:rPr>
    </w:lvl>
  </w:abstractNum>
  <w:abstractNum w:abstractNumId="1"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9F934DA"/>
    <w:multiLevelType w:val="hybridMultilevel"/>
    <w:tmpl w:val="509847D8"/>
    <w:lvl w:ilvl="0" w:tplc="7D76AE96">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17EDC"/>
    <w:multiLevelType w:val="hybridMultilevel"/>
    <w:tmpl w:val="8C10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1DFF00F8"/>
    <w:multiLevelType w:val="hybridMultilevel"/>
    <w:tmpl w:val="92C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B69DA"/>
    <w:multiLevelType w:val="hybridMultilevel"/>
    <w:tmpl w:val="5C906A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18207D"/>
    <w:multiLevelType w:val="hybridMultilevel"/>
    <w:tmpl w:val="1842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D6E0E"/>
    <w:multiLevelType w:val="hybridMultilevel"/>
    <w:tmpl w:val="A42E0AC8"/>
    <w:lvl w:ilvl="0" w:tplc="548CF8A0">
      <w:start w:val="1"/>
      <w:numFmt w:val="decimal"/>
      <w:lvlText w:val="%1."/>
      <w:lvlJc w:val="left"/>
      <w:pPr>
        <w:ind w:left="720" w:hanging="360"/>
      </w:pPr>
      <w:rPr>
        <w:rFonts w:hint="default"/>
        <w:color w:val="EE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6C1083"/>
    <w:multiLevelType w:val="hybridMultilevel"/>
    <w:tmpl w:val="454A977E"/>
    <w:lvl w:ilvl="0" w:tplc="6D98B850">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28916C09"/>
    <w:multiLevelType w:val="hybridMultilevel"/>
    <w:tmpl w:val="D042EF96"/>
    <w:lvl w:ilvl="0" w:tplc="91FCDA9E">
      <w:start w:val="1"/>
      <w:numFmt w:val="bullet"/>
      <w:lvlText w:val=""/>
      <w:lvlJc w:val="left"/>
      <w:pPr>
        <w:ind w:left="720" w:hanging="360"/>
      </w:pPr>
      <w:rPr>
        <w:rFonts w:ascii="Symbol" w:hAnsi="Symbol" w:hint="default"/>
        <w:color w:val="EE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AB4139"/>
    <w:multiLevelType w:val="hybridMultilevel"/>
    <w:tmpl w:val="F244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992AA1"/>
    <w:multiLevelType w:val="hybridMultilevel"/>
    <w:tmpl w:val="49C8E0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2C1223"/>
    <w:multiLevelType w:val="hybridMultilevel"/>
    <w:tmpl w:val="1E04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775E3"/>
    <w:multiLevelType w:val="hybridMultilevel"/>
    <w:tmpl w:val="D2C66EB6"/>
    <w:lvl w:ilvl="0" w:tplc="08090001">
      <w:start w:val="1"/>
      <w:numFmt w:val="bullet"/>
      <w:lvlText w:val=""/>
      <w:lvlJc w:val="left"/>
      <w:pPr>
        <w:ind w:left="720" w:hanging="360"/>
      </w:pPr>
      <w:rPr>
        <w:rFonts w:ascii="Symbol" w:hAnsi="Symbol" w:hint="default"/>
        <w:color w:val="FF3A5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DBE5C66"/>
    <w:multiLevelType w:val="hybridMultilevel"/>
    <w:tmpl w:val="F24A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E4F4A"/>
    <w:multiLevelType w:val="hybridMultilevel"/>
    <w:tmpl w:val="1DFA66E4"/>
    <w:lvl w:ilvl="0" w:tplc="BC36ED00">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F1355"/>
    <w:multiLevelType w:val="hybridMultilevel"/>
    <w:tmpl w:val="007AA0B8"/>
    <w:lvl w:ilvl="0" w:tplc="848C8790">
      <w:start w:val="1"/>
      <w:numFmt w:val="decimal"/>
      <w:lvlText w:val="%1&gt;"/>
      <w:lvlJc w:val="left"/>
      <w:pPr>
        <w:ind w:left="1080" w:hanging="360"/>
      </w:pPr>
      <w:rPr>
        <w:rFonts w:hint="default"/>
        <w:b/>
        <w:color w:val="EE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42F33560"/>
    <w:multiLevelType w:val="hybridMultilevel"/>
    <w:tmpl w:val="C6623C08"/>
    <w:lvl w:ilvl="0" w:tplc="91FCDA9E">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F3267"/>
    <w:multiLevelType w:val="hybridMultilevel"/>
    <w:tmpl w:val="37DE902E"/>
    <w:lvl w:ilvl="0" w:tplc="DD5A3E7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7384A"/>
    <w:multiLevelType w:val="hybridMultilevel"/>
    <w:tmpl w:val="86C8346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C58045C"/>
    <w:multiLevelType w:val="hybridMultilevel"/>
    <w:tmpl w:val="BB1A8B18"/>
    <w:lvl w:ilvl="0" w:tplc="91FCDA9E">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74F90"/>
    <w:multiLevelType w:val="hybridMultilevel"/>
    <w:tmpl w:val="237A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871D6F"/>
    <w:multiLevelType w:val="hybridMultilevel"/>
    <w:tmpl w:val="B2E0E3E0"/>
    <w:lvl w:ilvl="0" w:tplc="08090001">
      <w:start w:val="1"/>
      <w:numFmt w:val="bullet"/>
      <w:lvlText w:val=""/>
      <w:lvlJc w:val="left"/>
      <w:pPr>
        <w:ind w:left="720" w:hanging="360"/>
      </w:pPr>
      <w:rPr>
        <w:rFonts w:ascii="Symbol" w:hAnsi="Symbol" w:hint="default"/>
        <w:color w:val="FF3A5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1A7CA8"/>
    <w:multiLevelType w:val="hybridMultilevel"/>
    <w:tmpl w:val="0BCE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582FF8"/>
    <w:multiLevelType w:val="hybridMultilevel"/>
    <w:tmpl w:val="F2AA205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6CE55CA2"/>
    <w:multiLevelType w:val="hybridMultilevel"/>
    <w:tmpl w:val="0DCA5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02048"/>
    <w:multiLevelType w:val="hybridMultilevel"/>
    <w:tmpl w:val="CCD8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E66666E"/>
    <w:multiLevelType w:val="hybridMultilevel"/>
    <w:tmpl w:val="6D1A0094"/>
    <w:lvl w:ilvl="0" w:tplc="414A2D42">
      <w:start w:val="1"/>
      <w:numFmt w:val="bullet"/>
      <w:pStyle w:val="ListParagraph"/>
      <w:lvlText w:val=""/>
      <w:lvlJc w:val="left"/>
      <w:pPr>
        <w:ind w:left="720" w:hanging="360"/>
      </w:pPr>
      <w:rPr>
        <w:rFonts w:ascii="Symbol" w:hAnsi="Symbol" w:hint="default"/>
        <w:color w:val="FF3A53" w:themeColor="accent1"/>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110031">
    <w:abstractNumId w:val="32"/>
  </w:num>
  <w:num w:numId="2" w16cid:durableId="272369403">
    <w:abstractNumId w:val="33"/>
  </w:num>
  <w:num w:numId="3" w16cid:durableId="9322046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10"/>
  </w:num>
  <w:num w:numId="5" w16cid:durableId="414668018">
    <w:abstractNumId w:val="4"/>
  </w:num>
  <w:num w:numId="6" w16cid:durableId="2103606160">
    <w:abstractNumId w:val="1"/>
  </w:num>
  <w:num w:numId="7" w16cid:durableId="2082629910">
    <w:abstractNumId w:val="16"/>
  </w:num>
  <w:num w:numId="8" w16cid:durableId="727260951">
    <w:abstractNumId w:val="29"/>
  </w:num>
  <w:num w:numId="9" w16cid:durableId="883828646">
    <w:abstractNumId w:val="20"/>
  </w:num>
  <w:num w:numId="10" w16cid:durableId="1323043141">
    <w:abstractNumId w:val="18"/>
  </w:num>
  <w:num w:numId="11" w16cid:durableId="1371539171">
    <w:abstractNumId w:val="27"/>
  </w:num>
  <w:num w:numId="12" w16cid:durableId="289096274">
    <w:abstractNumId w:val="0"/>
  </w:num>
  <w:num w:numId="13" w16cid:durableId="300161109">
    <w:abstractNumId w:val="12"/>
  </w:num>
  <w:num w:numId="14" w16cid:durableId="328292689">
    <w:abstractNumId w:val="22"/>
  </w:num>
  <w:num w:numId="15" w16cid:durableId="704140100">
    <w:abstractNumId w:val="6"/>
  </w:num>
  <w:num w:numId="16" w16cid:durableId="334191069">
    <w:abstractNumId w:val="23"/>
  </w:num>
  <w:num w:numId="17" w16cid:durableId="1144590926">
    <w:abstractNumId w:val="31"/>
  </w:num>
  <w:num w:numId="18" w16cid:durableId="2014064876">
    <w:abstractNumId w:val="28"/>
  </w:num>
  <w:num w:numId="19" w16cid:durableId="1409889359">
    <w:abstractNumId w:val="15"/>
  </w:num>
  <w:num w:numId="20" w16cid:durableId="1700278897">
    <w:abstractNumId w:val="26"/>
  </w:num>
  <w:num w:numId="21" w16cid:durableId="360014996">
    <w:abstractNumId w:val="24"/>
  </w:num>
  <w:num w:numId="22" w16cid:durableId="603269169">
    <w:abstractNumId w:val="5"/>
  </w:num>
  <w:num w:numId="23" w16cid:durableId="48967517">
    <w:abstractNumId w:val="14"/>
  </w:num>
  <w:num w:numId="24" w16cid:durableId="415637670">
    <w:abstractNumId w:val="13"/>
  </w:num>
  <w:num w:numId="25" w16cid:durableId="976447501">
    <w:abstractNumId w:val="2"/>
  </w:num>
  <w:num w:numId="26" w16cid:durableId="1689911960">
    <w:abstractNumId w:val="19"/>
  </w:num>
  <w:num w:numId="27" w16cid:durableId="1004942136">
    <w:abstractNumId w:val="8"/>
  </w:num>
  <w:num w:numId="28" w16cid:durableId="913248221">
    <w:abstractNumId w:val="9"/>
  </w:num>
  <w:num w:numId="29" w16cid:durableId="236019298">
    <w:abstractNumId w:val="7"/>
  </w:num>
  <w:num w:numId="30" w16cid:durableId="561673489">
    <w:abstractNumId w:val="25"/>
  </w:num>
  <w:num w:numId="31" w16cid:durableId="182520534">
    <w:abstractNumId w:val="30"/>
  </w:num>
  <w:num w:numId="32" w16cid:durableId="398288713">
    <w:abstractNumId w:val="11"/>
  </w:num>
  <w:num w:numId="33" w16cid:durableId="537623535">
    <w:abstractNumId w:val="21"/>
  </w:num>
  <w:num w:numId="34" w16cid:durableId="1666592981">
    <w:abstractNumId w:val="3"/>
  </w:num>
  <w:num w:numId="35" w16cid:durableId="31719685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Harden">
    <w15:presenceInfo w15:providerId="None" w15:userId="Stephen Har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1E"/>
    <w:rsid w:val="00022F01"/>
    <w:rsid w:val="000230AA"/>
    <w:rsid w:val="0003190C"/>
    <w:rsid w:val="0004039D"/>
    <w:rsid w:val="00054E1E"/>
    <w:rsid w:val="00057BE5"/>
    <w:rsid w:val="00066B2B"/>
    <w:rsid w:val="0007068C"/>
    <w:rsid w:val="000739CD"/>
    <w:rsid w:val="00075944"/>
    <w:rsid w:val="00092122"/>
    <w:rsid w:val="00093326"/>
    <w:rsid w:val="000A275B"/>
    <w:rsid w:val="000A2C43"/>
    <w:rsid w:val="000A5345"/>
    <w:rsid w:val="000A578D"/>
    <w:rsid w:val="000A586C"/>
    <w:rsid w:val="000B1097"/>
    <w:rsid w:val="000B2188"/>
    <w:rsid w:val="000C7881"/>
    <w:rsid w:val="000D3B04"/>
    <w:rsid w:val="000D76A9"/>
    <w:rsid w:val="000F15D5"/>
    <w:rsid w:val="00101F15"/>
    <w:rsid w:val="00103DAC"/>
    <w:rsid w:val="00106C82"/>
    <w:rsid w:val="00124799"/>
    <w:rsid w:val="00131F07"/>
    <w:rsid w:val="00135EB8"/>
    <w:rsid w:val="00157BBA"/>
    <w:rsid w:val="00176535"/>
    <w:rsid w:val="0017741E"/>
    <w:rsid w:val="00187508"/>
    <w:rsid w:val="00196643"/>
    <w:rsid w:val="001A38D9"/>
    <w:rsid w:val="001A5A81"/>
    <w:rsid w:val="001B566B"/>
    <w:rsid w:val="001D1078"/>
    <w:rsid w:val="001E30E8"/>
    <w:rsid w:val="001F089F"/>
    <w:rsid w:val="00200583"/>
    <w:rsid w:val="002140D7"/>
    <w:rsid w:val="002238BD"/>
    <w:rsid w:val="002318CC"/>
    <w:rsid w:val="00231F16"/>
    <w:rsid w:val="00255C86"/>
    <w:rsid w:val="002569E1"/>
    <w:rsid w:val="00260727"/>
    <w:rsid w:val="00260A22"/>
    <w:rsid w:val="00262FFD"/>
    <w:rsid w:val="00264390"/>
    <w:rsid w:val="0027270E"/>
    <w:rsid w:val="002744BB"/>
    <w:rsid w:val="00274AC1"/>
    <w:rsid w:val="0027513A"/>
    <w:rsid w:val="0027528D"/>
    <w:rsid w:val="002858ED"/>
    <w:rsid w:val="00290508"/>
    <w:rsid w:val="00291E36"/>
    <w:rsid w:val="00296F3B"/>
    <w:rsid w:val="002A048C"/>
    <w:rsid w:val="002B25C4"/>
    <w:rsid w:val="002C4F1C"/>
    <w:rsid w:val="002D3072"/>
    <w:rsid w:val="002D4FAC"/>
    <w:rsid w:val="002E3699"/>
    <w:rsid w:val="002F406D"/>
    <w:rsid w:val="0030011A"/>
    <w:rsid w:val="0030281D"/>
    <w:rsid w:val="003136BC"/>
    <w:rsid w:val="0031688B"/>
    <w:rsid w:val="003169FE"/>
    <w:rsid w:val="0032415C"/>
    <w:rsid w:val="00330784"/>
    <w:rsid w:val="0033424E"/>
    <w:rsid w:val="00336127"/>
    <w:rsid w:val="003374AA"/>
    <w:rsid w:val="00340AFF"/>
    <w:rsid w:val="0034185B"/>
    <w:rsid w:val="00343253"/>
    <w:rsid w:val="0035538C"/>
    <w:rsid w:val="003821F3"/>
    <w:rsid w:val="00387EAB"/>
    <w:rsid w:val="003A61AD"/>
    <w:rsid w:val="003A7ABF"/>
    <w:rsid w:val="003B51CC"/>
    <w:rsid w:val="003B5FC0"/>
    <w:rsid w:val="003C4349"/>
    <w:rsid w:val="003C7617"/>
    <w:rsid w:val="003C7749"/>
    <w:rsid w:val="003D6876"/>
    <w:rsid w:val="003E373C"/>
    <w:rsid w:val="003E398A"/>
    <w:rsid w:val="003E4503"/>
    <w:rsid w:val="003E4DC8"/>
    <w:rsid w:val="003F0E9A"/>
    <w:rsid w:val="0040209F"/>
    <w:rsid w:val="00402EF7"/>
    <w:rsid w:val="004100F6"/>
    <w:rsid w:val="004120A9"/>
    <w:rsid w:val="0041536D"/>
    <w:rsid w:val="0041734C"/>
    <w:rsid w:val="004202B2"/>
    <w:rsid w:val="00422617"/>
    <w:rsid w:val="004331C5"/>
    <w:rsid w:val="004332F5"/>
    <w:rsid w:val="00434200"/>
    <w:rsid w:val="00434C9B"/>
    <w:rsid w:val="004419CF"/>
    <w:rsid w:val="00446D9A"/>
    <w:rsid w:val="004523B3"/>
    <w:rsid w:val="0045559F"/>
    <w:rsid w:val="004613CB"/>
    <w:rsid w:val="00461B52"/>
    <w:rsid w:val="00461BCF"/>
    <w:rsid w:val="00464C88"/>
    <w:rsid w:val="0048083A"/>
    <w:rsid w:val="00485F0F"/>
    <w:rsid w:val="0049632D"/>
    <w:rsid w:val="004A3165"/>
    <w:rsid w:val="004A3239"/>
    <w:rsid w:val="004A4BC5"/>
    <w:rsid w:val="004D0F47"/>
    <w:rsid w:val="004D3E5C"/>
    <w:rsid w:val="004E1AC7"/>
    <w:rsid w:val="004E518C"/>
    <w:rsid w:val="004F2CE5"/>
    <w:rsid w:val="00514E33"/>
    <w:rsid w:val="0051774A"/>
    <w:rsid w:val="005221AA"/>
    <w:rsid w:val="00524D24"/>
    <w:rsid w:val="005259D5"/>
    <w:rsid w:val="00544BA9"/>
    <w:rsid w:val="00553432"/>
    <w:rsid w:val="00572090"/>
    <w:rsid w:val="00574F76"/>
    <w:rsid w:val="00590901"/>
    <w:rsid w:val="00591CE8"/>
    <w:rsid w:val="005A4A1F"/>
    <w:rsid w:val="005A5C41"/>
    <w:rsid w:val="005A7343"/>
    <w:rsid w:val="005B0C9F"/>
    <w:rsid w:val="005C43B3"/>
    <w:rsid w:val="005D3979"/>
    <w:rsid w:val="005D5802"/>
    <w:rsid w:val="005E3CDF"/>
    <w:rsid w:val="005E56EF"/>
    <w:rsid w:val="005F43A9"/>
    <w:rsid w:val="00603622"/>
    <w:rsid w:val="00604EE4"/>
    <w:rsid w:val="00606175"/>
    <w:rsid w:val="00621394"/>
    <w:rsid w:val="00634217"/>
    <w:rsid w:val="00644F37"/>
    <w:rsid w:val="00650ECA"/>
    <w:rsid w:val="00661498"/>
    <w:rsid w:val="006636AB"/>
    <w:rsid w:val="00671457"/>
    <w:rsid w:val="00676F92"/>
    <w:rsid w:val="00684A51"/>
    <w:rsid w:val="00693A97"/>
    <w:rsid w:val="00693DBA"/>
    <w:rsid w:val="00694DAB"/>
    <w:rsid w:val="006B3EEF"/>
    <w:rsid w:val="006C0885"/>
    <w:rsid w:val="006C46A3"/>
    <w:rsid w:val="006C63C1"/>
    <w:rsid w:val="006D52BD"/>
    <w:rsid w:val="006E0BE7"/>
    <w:rsid w:val="006E3031"/>
    <w:rsid w:val="006E5661"/>
    <w:rsid w:val="006E66FA"/>
    <w:rsid w:val="006E68B3"/>
    <w:rsid w:val="006F081E"/>
    <w:rsid w:val="006F5040"/>
    <w:rsid w:val="006F578F"/>
    <w:rsid w:val="006F5BD0"/>
    <w:rsid w:val="00722B02"/>
    <w:rsid w:val="00722B21"/>
    <w:rsid w:val="00723C44"/>
    <w:rsid w:val="00740F03"/>
    <w:rsid w:val="007436D5"/>
    <w:rsid w:val="00747449"/>
    <w:rsid w:val="007520DF"/>
    <w:rsid w:val="00752663"/>
    <w:rsid w:val="00756BB6"/>
    <w:rsid w:val="007629A9"/>
    <w:rsid w:val="007707F4"/>
    <w:rsid w:val="00771AE3"/>
    <w:rsid w:val="00772C40"/>
    <w:rsid w:val="0078357D"/>
    <w:rsid w:val="00784306"/>
    <w:rsid w:val="00785201"/>
    <w:rsid w:val="00792462"/>
    <w:rsid w:val="007A0B17"/>
    <w:rsid w:val="007A3FC9"/>
    <w:rsid w:val="007B0669"/>
    <w:rsid w:val="007C718F"/>
    <w:rsid w:val="007C7B19"/>
    <w:rsid w:val="007C7D6E"/>
    <w:rsid w:val="007D1B30"/>
    <w:rsid w:val="007F139F"/>
    <w:rsid w:val="007F39A8"/>
    <w:rsid w:val="008056BF"/>
    <w:rsid w:val="00805D6A"/>
    <w:rsid w:val="008117B7"/>
    <w:rsid w:val="00820CF2"/>
    <w:rsid w:val="00821863"/>
    <w:rsid w:val="008368C4"/>
    <w:rsid w:val="00856ED9"/>
    <w:rsid w:val="008637A7"/>
    <w:rsid w:val="00872E23"/>
    <w:rsid w:val="00873B85"/>
    <w:rsid w:val="00874EC7"/>
    <w:rsid w:val="00887FD7"/>
    <w:rsid w:val="00890F09"/>
    <w:rsid w:val="00892139"/>
    <w:rsid w:val="008928D1"/>
    <w:rsid w:val="0089300A"/>
    <w:rsid w:val="00893254"/>
    <w:rsid w:val="008A518A"/>
    <w:rsid w:val="008B1563"/>
    <w:rsid w:val="008B2E22"/>
    <w:rsid w:val="008C13C9"/>
    <w:rsid w:val="008C424E"/>
    <w:rsid w:val="008C4742"/>
    <w:rsid w:val="008D214B"/>
    <w:rsid w:val="008D3A81"/>
    <w:rsid w:val="008F24B1"/>
    <w:rsid w:val="008F41A3"/>
    <w:rsid w:val="008F56A3"/>
    <w:rsid w:val="009156E0"/>
    <w:rsid w:val="00923616"/>
    <w:rsid w:val="00924E73"/>
    <w:rsid w:val="009305B8"/>
    <w:rsid w:val="00930809"/>
    <w:rsid w:val="00940A28"/>
    <w:rsid w:val="00943C46"/>
    <w:rsid w:val="00951973"/>
    <w:rsid w:val="00963B26"/>
    <w:rsid w:val="00963F42"/>
    <w:rsid w:val="0097154D"/>
    <w:rsid w:val="00971E07"/>
    <w:rsid w:val="00976C29"/>
    <w:rsid w:val="009771AE"/>
    <w:rsid w:val="00980554"/>
    <w:rsid w:val="0098204F"/>
    <w:rsid w:val="00982300"/>
    <w:rsid w:val="00982626"/>
    <w:rsid w:val="00995109"/>
    <w:rsid w:val="009A2AC6"/>
    <w:rsid w:val="009B0B6A"/>
    <w:rsid w:val="009C5513"/>
    <w:rsid w:val="009C7A2E"/>
    <w:rsid w:val="009D6F2C"/>
    <w:rsid w:val="009E150A"/>
    <w:rsid w:val="009E27C3"/>
    <w:rsid w:val="009E602E"/>
    <w:rsid w:val="009F0DF7"/>
    <w:rsid w:val="009F3900"/>
    <w:rsid w:val="00A0707B"/>
    <w:rsid w:val="00A10386"/>
    <w:rsid w:val="00A10C98"/>
    <w:rsid w:val="00A20783"/>
    <w:rsid w:val="00A21CD8"/>
    <w:rsid w:val="00A412E2"/>
    <w:rsid w:val="00A416E0"/>
    <w:rsid w:val="00A41A0E"/>
    <w:rsid w:val="00A42606"/>
    <w:rsid w:val="00A42C2C"/>
    <w:rsid w:val="00A42FC2"/>
    <w:rsid w:val="00A6340A"/>
    <w:rsid w:val="00A709EB"/>
    <w:rsid w:val="00A84A85"/>
    <w:rsid w:val="00A86F8C"/>
    <w:rsid w:val="00AA07D6"/>
    <w:rsid w:val="00AA732A"/>
    <w:rsid w:val="00AB53D9"/>
    <w:rsid w:val="00AD20E1"/>
    <w:rsid w:val="00AD6341"/>
    <w:rsid w:val="00AD7EE0"/>
    <w:rsid w:val="00AE10A5"/>
    <w:rsid w:val="00AE3225"/>
    <w:rsid w:val="00AE5A26"/>
    <w:rsid w:val="00AF236C"/>
    <w:rsid w:val="00AF6660"/>
    <w:rsid w:val="00B0535F"/>
    <w:rsid w:val="00B12217"/>
    <w:rsid w:val="00B141A8"/>
    <w:rsid w:val="00B272D4"/>
    <w:rsid w:val="00B35BD8"/>
    <w:rsid w:val="00B43625"/>
    <w:rsid w:val="00B45B06"/>
    <w:rsid w:val="00B45E13"/>
    <w:rsid w:val="00B50653"/>
    <w:rsid w:val="00B53362"/>
    <w:rsid w:val="00B53A77"/>
    <w:rsid w:val="00B54F17"/>
    <w:rsid w:val="00B56A5B"/>
    <w:rsid w:val="00B63F31"/>
    <w:rsid w:val="00B65B6B"/>
    <w:rsid w:val="00B65E70"/>
    <w:rsid w:val="00B67016"/>
    <w:rsid w:val="00B73238"/>
    <w:rsid w:val="00B742DA"/>
    <w:rsid w:val="00B97053"/>
    <w:rsid w:val="00BA0D40"/>
    <w:rsid w:val="00BB4B7F"/>
    <w:rsid w:val="00BB6ABE"/>
    <w:rsid w:val="00BB6EC7"/>
    <w:rsid w:val="00BC5BF8"/>
    <w:rsid w:val="00BC5F1D"/>
    <w:rsid w:val="00BD2189"/>
    <w:rsid w:val="00BE686B"/>
    <w:rsid w:val="00C03EA2"/>
    <w:rsid w:val="00C0443A"/>
    <w:rsid w:val="00C145AF"/>
    <w:rsid w:val="00C35232"/>
    <w:rsid w:val="00C3748B"/>
    <w:rsid w:val="00C53AF2"/>
    <w:rsid w:val="00C64500"/>
    <w:rsid w:val="00C6478C"/>
    <w:rsid w:val="00C80179"/>
    <w:rsid w:val="00C91EB8"/>
    <w:rsid w:val="00C96D36"/>
    <w:rsid w:val="00CA39C1"/>
    <w:rsid w:val="00CA5EB9"/>
    <w:rsid w:val="00CB012A"/>
    <w:rsid w:val="00CC0073"/>
    <w:rsid w:val="00CC7260"/>
    <w:rsid w:val="00D00CF1"/>
    <w:rsid w:val="00D0347B"/>
    <w:rsid w:val="00D0433C"/>
    <w:rsid w:val="00D175FC"/>
    <w:rsid w:val="00D258AE"/>
    <w:rsid w:val="00D32A6A"/>
    <w:rsid w:val="00D34D8D"/>
    <w:rsid w:val="00D43293"/>
    <w:rsid w:val="00D464C9"/>
    <w:rsid w:val="00D4678C"/>
    <w:rsid w:val="00D556C1"/>
    <w:rsid w:val="00D6154C"/>
    <w:rsid w:val="00D625D7"/>
    <w:rsid w:val="00D73B93"/>
    <w:rsid w:val="00D8009E"/>
    <w:rsid w:val="00D809A1"/>
    <w:rsid w:val="00D838B2"/>
    <w:rsid w:val="00D90AA4"/>
    <w:rsid w:val="00D928C2"/>
    <w:rsid w:val="00D93E98"/>
    <w:rsid w:val="00D95FE1"/>
    <w:rsid w:val="00DA596A"/>
    <w:rsid w:val="00DA64C5"/>
    <w:rsid w:val="00DC275D"/>
    <w:rsid w:val="00DC5526"/>
    <w:rsid w:val="00DD3959"/>
    <w:rsid w:val="00DE02A9"/>
    <w:rsid w:val="00DE4D08"/>
    <w:rsid w:val="00E069F9"/>
    <w:rsid w:val="00E07282"/>
    <w:rsid w:val="00E231B4"/>
    <w:rsid w:val="00E233AD"/>
    <w:rsid w:val="00E4196A"/>
    <w:rsid w:val="00E47CCE"/>
    <w:rsid w:val="00E630AA"/>
    <w:rsid w:val="00E71F73"/>
    <w:rsid w:val="00E743FB"/>
    <w:rsid w:val="00E757CE"/>
    <w:rsid w:val="00E774B6"/>
    <w:rsid w:val="00E869E3"/>
    <w:rsid w:val="00EA4525"/>
    <w:rsid w:val="00EA6C25"/>
    <w:rsid w:val="00EB259F"/>
    <w:rsid w:val="00EB6140"/>
    <w:rsid w:val="00EC40EA"/>
    <w:rsid w:val="00EC4F90"/>
    <w:rsid w:val="00ED2241"/>
    <w:rsid w:val="00ED5926"/>
    <w:rsid w:val="00ED65AF"/>
    <w:rsid w:val="00EF1F15"/>
    <w:rsid w:val="00EF7DF0"/>
    <w:rsid w:val="00F00C0D"/>
    <w:rsid w:val="00F03147"/>
    <w:rsid w:val="00F0534D"/>
    <w:rsid w:val="00F079E8"/>
    <w:rsid w:val="00F147C5"/>
    <w:rsid w:val="00F178DC"/>
    <w:rsid w:val="00F209FC"/>
    <w:rsid w:val="00F2162C"/>
    <w:rsid w:val="00F23143"/>
    <w:rsid w:val="00F2764C"/>
    <w:rsid w:val="00F27C02"/>
    <w:rsid w:val="00F34BDC"/>
    <w:rsid w:val="00F41E10"/>
    <w:rsid w:val="00F421E5"/>
    <w:rsid w:val="00F51730"/>
    <w:rsid w:val="00F57DAA"/>
    <w:rsid w:val="00F60BA1"/>
    <w:rsid w:val="00F760E5"/>
    <w:rsid w:val="00F851BF"/>
    <w:rsid w:val="00F9299C"/>
    <w:rsid w:val="00F93E5C"/>
    <w:rsid w:val="00F9737B"/>
    <w:rsid w:val="00FB478C"/>
    <w:rsid w:val="00FB6537"/>
    <w:rsid w:val="00FB75EE"/>
    <w:rsid w:val="00FC5537"/>
    <w:rsid w:val="00FD08E8"/>
    <w:rsid w:val="00FD56E8"/>
    <w:rsid w:val="00FE1320"/>
    <w:rsid w:val="00FE3ACC"/>
    <w:rsid w:val="00FF07B6"/>
    <w:rsid w:val="00FF42ED"/>
    <w:rsid w:val="00FF6407"/>
    <w:rsid w:val="00FF7BCF"/>
    <w:rsid w:val="353C2A54"/>
    <w:rsid w:val="5A3AE134"/>
    <w:rsid w:val="62409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EE2D9"/>
  <w15:chartTrackingRefBased/>
  <w15:docId w15:val="{751D93E9-16AE-4FA2-939B-40359D02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numPr>
        <w:numId w:val="2"/>
      </w:num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C5F1D"/>
    <w:rPr>
      <w:color w:val="605E5C"/>
      <w:shd w:val="clear" w:color="auto" w:fill="E1DFDD"/>
    </w:rPr>
  </w:style>
  <w:style w:type="paragraph" w:styleId="ListBullet">
    <w:name w:val="List Bullet"/>
    <w:basedOn w:val="Normal"/>
    <w:uiPriority w:val="99"/>
    <w:unhideWhenUsed/>
    <w:rsid w:val="00514E33"/>
    <w:pPr>
      <w:spacing w:line="276" w:lineRule="auto"/>
      <w:contextualSpacing/>
    </w:pPr>
    <w:rPr>
      <w:rFonts w:asciiTheme="minorHAnsi" w:eastAsiaTheme="minorEastAsia" w:hAnsiTheme="minorHAnsi" w:cstheme="minorBidi"/>
      <w:kern w:val="0"/>
      <w14:ligatures w14:val="none"/>
    </w:rPr>
  </w:style>
  <w:style w:type="character" w:styleId="FollowedHyperlink">
    <w:name w:val="FollowedHyperlink"/>
    <w:basedOn w:val="DefaultParagraphFont"/>
    <w:uiPriority w:val="99"/>
    <w:semiHidden/>
    <w:unhideWhenUsed/>
    <w:rsid w:val="00572090"/>
    <w:rPr>
      <w:color w:val="2E54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contributors@rcr.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forms.office.com/e/VCb6Trf4YJ" TargetMode="External"/><Relationship Id="rId2" Type="http://schemas.openxmlformats.org/officeDocument/2006/relationships/customXml" Target="../customXml/item2.xml"/><Relationship Id="rId16" Type="http://schemas.openxmlformats.org/officeDocument/2006/relationships/hyperlink" Target="https://www.rcr.ac.uk/about-us/policies/rcr-contributors-contributor-handbook/rcr-contributors-contributor-code-of-conduct/" TargetMode="External"/><Relationship Id="rId20" Type="http://schemas.openxmlformats.org/officeDocument/2006/relationships/hyperlink" Target="mailto:mentoring@rcr.ac.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orms.office.com/e/VCb6Trf4YJ"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cr.ac.uk/about-us/policies/rcr-contributors-contributor-handbook/rcr-contributors-contributor-code-of-conduct/" TargetMode="External"/><Relationship Id="rId23" Type="http://schemas.openxmlformats.org/officeDocument/2006/relationships/hyperlink" Target="https://www.rcr.ac.uk/about-us/policies/rcr-contributors-contributor-handbook/rcr-contributors-contributor-code-of-conduc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sv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rcr.ac.uk/about-us/policies/rcr-contributors-contributor-handbook/rcr-contributors-contributor-code-of-conduct/"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7" ma:contentTypeDescription="Create a new document." ma:contentTypeScope="" ma:versionID="ed728b253ad9ab2ee9726ff41491775f">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c4a47b64eb54f6d50edf6f676db65f34"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element ref="ns3: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element name="Reviewstatus" ma:index="35" nillable="true" ma:displayName="Review status" ma:default="To review" ma:format="RadioButtons" ma:internalName="Reviewstatus">
      <xsd:simpleType>
        <xsd:union memberTypes="dms:Text">
          <xsd:simpleType>
            <xsd:restriction base="dms:Choice">
              <xsd:enumeration value="To review"/>
              <xsd:enumeration value="Reviewed"/>
              <xsd:enumeration value="In rpogres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Reviewstatus xmlns="6554f0f3-0605-4421-b410-d212dd1c837f">To review</Review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C0325-544D-40D1-A74D-226DDFD957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customXml/itemProps3.xml><?xml version="1.0" encoding="utf-8"?>
<ds:datastoreItem xmlns:ds="http://schemas.openxmlformats.org/officeDocument/2006/customXml" ds:itemID="{5B3F280A-4916-4AE4-BD62-A29A5767A932}">
  <ds:schemaRefs>
    <ds:schemaRef ds:uri="http://schemas.microsoft.com/sharepoint/v3/contenttype/forms"/>
  </ds:schemaRefs>
</ds:datastoreItem>
</file>

<file path=customXml/itemProps4.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1704</Words>
  <Characters>9713</Characters>
  <Application>Microsoft Office Word</Application>
  <DocSecurity>0</DocSecurity>
  <Lines>80</Lines>
  <Paragraphs>22</Paragraphs>
  <ScaleCrop>false</ScaleCrop>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Yathreb Hasso</dc:creator>
  <cp:keywords/>
  <dc:description/>
  <cp:lastModifiedBy>Donna Barry</cp:lastModifiedBy>
  <cp:revision>55</cp:revision>
  <dcterms:created xsi:type="dcterms:W3CDTF">2026-03-05T08:50:00Z</dcterms:created>
  <dcterms:modified xsi:type="dcterms:W3CDTF">2026-03-26T16:32:00Z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10137900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