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0A2AE" w14:textId="77777777" w:rsidR="005E56EF" w:rsidRPr="005E56EF" w:rsidRDefault="005E56EF" w:rsidP="00106C82"/>
    <w:p w14:paraId="720D98D1" w14:textId="77777777" w:rsidR="00BA0D40" w:rsidRDefault="003C7617" w:rsidP="00DC5526">
      <w:r>
        <w:rPr>
          <w:noProof/>
        </w:rPr>
        <mc:AlternateContent>
          <mc:Choice Requires="wps">
            <w:drawing>
              <wp:anchor distT="45720" distB="45720" distL="114300" distR="114300" simplePos="0" relativeHeight="251658241" behindDoc="0" locked="0" layoutInCell="1" allowOverlap="1" wp14:anchorId="0D91FC90" wp14:editId="113A419F">
                <wp:simplePos x="0" y="0"/>
                <wp:positionH relativeFrom="column">
                  <wp:posOffset>-567690</wp:posOffset>
                </wp:positionH>
                <wp:positionV relativeFrom="page">
                  <wp:posOffset>6269355</wp:posOffset>
                </wp:positionV>
                <wp:extent cx="6557010" cy="3014345"/>
                <wp:effectExtent l="0" t="0" r="0" b="0"/>
                <wp:wrapSquare wrapText="bothSides"/>
                <wp:docPr id="442802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301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A00E" w14:textId="19A51054" w:rsidR="00521E0D" w:rsidRPr="00521E0D" w:rsidRDefault="00521E0D" w:rsidP="00521E0D">
                            <w:pPr>
                              <w:pStyle w:val="Documenttitle"/>
                              <w:rPr>
                                <w:rFonts w:ascii="Graphik Compact Medium" w:eastAsiaTheme="minorHAnsi" w:hAnsi="Graphik Compact Medium" w:cs="Arial"/>
                                <w:b w:val="0"/>
                                <w:color w:val="F8F7FF" w:themeColor="background2"/>
                                <w:szCs w:val="72"/>
                                <w:lang w:eastAsia="en-US"/>
                              </w:rPr>
                            </w:pPr>
                            <w:r w:rsidRPr="00521E0D">
                              <w:rPr>
                                <w:rFonts w:ascii="Graphik Compact Medium" w:eastAsiaTheme="minorHAnsi" w:hAnsi="Graphik Compact Medium" w:cs="Arial"/>
                                <w:b w:val="0"/>
                                <w:color w:val="F8F7FF" w:themeColor="background2"/>
                                <w:szCs w:val="72"/>
                                <w:lang w:eastAsia="en-US"/>
                              </w:rPr>
                              <w:t>Clinical Oncology Undergraduate Committee member</w:t>
                            </w:r>
                          </w:p>
                          <w:p w14:paraId="10B20A92" w14:textId="77777777" w:rsidR="007436D5" w:rsidRPr="008C424E" w:rsidRDefault="007436D5" w:rsidP="00DC5526">
                            <w:pPr>
                              <w:pStyle w:val="Heading1"/>
                              <w:rPr>
                                <w:color w:val="F8F7FF" w:themeColor="background2"/>
                                <w:sz w:val="72"/>
                                <w:szCs w:val="72"/>
                              </w:rPr>
                            </w:pPr>
                            <w:r w:rsidRPr="008C424E">
                              <w:rPr>
                                <w:color w:val="F8F7FF" w:themeColor="background2"/>
                              </w:rPr>
                              <w:t>Contributor candidate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91FC90" id="_x0000_t202" coordsize="21600,21600" o:spt="202" path="m,l,21600r21600,l21600,xe">
                <v:stroke joinstyle="miter"/>
                <v:path gradientshapeok="t" o:connecttype="rect"/>
              </v:shapetype>
              <v:shape id="Text Box 2" o:spid="_x0000_s1026" type="#_x0000_t202" style="position:absolute;margin-left:-44.7pt;margin-top:493.65pt;width:516.3pt;height:237.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" filled="f" stroked="f">
                <v:textbox>
                  <w:txbxContent>
                    <w:p w14:paraId="0463A00E" w14:textId="19A51054" w:rsidR="00521E0D" w:rsidRPr="00521E0D" w:rsidRDefault="00521E0D" w:rsidP="00521E0D">
                      <w:pPr>
                        <w:pStyle w:val="Documenttitle"/>
                        <w:rPr>
                          <w:rFonts w:ascii="Graphik Compact Medium" w:eastAsiaTheme="minorHAnsi" w:hAnsi="Graphik Compact Medium" w:cs="Arial"/>
                          <w:b w:val="0"/>
                          <w:color w:val="F8F7FF" w:themeColor="background2"/>
                          <w:szCs w:val="72"/>
                          <w:lang w:eastAsia="en-US"/>
                        </w:rPr>
                      </w:pPr>
                      <w:r w:rsidRPr="00521E0D">
                        <w:rPr>
                          <w:rFonts w:ascii="Graphik Compact Medium" w:eastAsiaTheme="minorHAnsi" w:hAnsi="Graphik Compact Medium" w:cs="Arial"/>
                          <w:b w:val="0"/>
                          <w:color w:val="F8F7FF" w:themeColor="background2"/>
                          <w:szCs w:val="72"/>
                          <w:lang w:eastAsia="en-US"/>
                        </w:rPr>
                        <w:t>Clinical Oncology Undergraduate Committee member</w:t>
                      </w:r>
                    </w:p>
                    <w:p w14:paraId="10B20A92" w14:textId="77777777" w:rsidR="007436D5" w:rsidRPr="008C424E" w:rsidRDefault="007436D5" w:rsidP="00DC5526">
                      <w:pPr>
                        <w:pStyle w:val="Heading1"/>
                        <w:rPr>
                          <w:color w:val="F8F7FF" w:themeColor="background2"/>
                          <w:sz w:val="72"/>
                          <w:szCs w:val="72"/>
                        </w:rPr>
                      </w:pPr>
                      <w:r w:rsidRPr="008C424E">
                        <w:rPr>
                          <w:color w:val="F8F7FF" w:themeColor="background2"/>
                        </w:rPr>
                        <w:t>Contributor candidate pack</w:t>
                      </w:r>
                    </w:p>
                  </w:txbxContent>
                </v:textbox>
                <w10:wrap type="square" anchory="page"/>
              </v:shape>
            </w:pict>
          </mc:Fallback>
        </mc:AlternateContent>
      </w:r>
      <w:r w:rsidR="003821F3">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BA0D40" w14:paraId="0CC0D99F" w14:textId="77777777" w:rsidTr="008F1435">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0EAC7F31" w14:textId="77777777" w:rsidR="00BA0D40" w:rsidRPr="005F43A9" w:rsidRDefault="00BA0D40" w:rsidP="008F1435">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01</w:t>
            </w:r>
          </w:p>
        </w:tc>
        <w:tc>
          <w:tcPr>
            <w:tcW w:w="10348" w:type="dxa"/>
            <w:shd w:val="clear" w:color="auto" w:fill="auto"/>
          </w:tcPr>
          <w:p w14:paraId="0A98389F" w14:textId="77777777" w:rsidR="00BA0D40" w:rsidRPr="005F43A9" w:rsidRDefault="00BA0D40" w:rsidP="008F1435">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Welcome</w:t>
            </w:r>
          </w:p>
        </w:tc>
      </w:tr>
    </w:tbl>
    <w:p w14:paraId="5D696288" w14:textId="77777777" w:rsidR="00963F42" w:rsidRDefault="00963F42" w:rsidP="00BA0D40">
      <w:pPr>
        <w:spacing w:after="160" w:line="259" w:lineRule="auto"/>
      </w:pPr>
    </w:p>
    <w:p w14:paraId="2EF5D6F8" w14:textId="77777777" w:rsidR="00963F42" w:rsidRPr="00963F42" w:rsidRDefault="00A412E2" w:rsidP="00A412E2">
      <w:pPr>
        <w:spacing w:before="240" w:after="240"/>
        <w:ind w:left="2835"/>
      </w:pPr>
      <w:r>
        <w:rPr>
          <w:noProof/>
        </w:rPr>
        <w:drawing>
          <wp:anchor distT="144145" distB="144145" distL="144145" distR="144145" simplePos="0" relativeHeight="251659267" behindDoc="1" locked="0" layoutInCell="1" allowOverlap="1" wp14:anchorId="0606A473" wp14:editId="0C49B3AE">
            <wp:simplePos x="0" y="0"/>
            <wp:positionH relativeFrom="column">
              <wp:posOffset>-727075</wp:posOffset>
            </wp:positionH>
            <wp:positionV relativeFrom="page">
              <wp:posOffset>1460500</wp:posOffset>
            </wp:positionV>
            <wp:extent cx="2320290" cy="3479800"/>
            <wp:effectExtent l="0" t="0" r="3810" b="6350"/>
            <wp:wrapTight wrapText="bothSides">
              <wp:wrapPolygon edited="0">
                <wp:start x="0" y="0"/>
                <wp:lineTo x="0" y="21521"/>
                <wp:lineTo x="21458" y="21521"/>
                <wp:lineTo x="21458" y="0"/>
                <wp:lineTo x="0" y="0"/>
              </wp:wrapPolygon>
            </wp:wrapTight>
            <wp:docPr id="1601564186" name="Picture 4"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64186" name="Picture 4" descr="A person in a suit with his arms crosse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29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42" w:rsidRPr="00963F42">
        <w:rPr>
          <w:rFonts w:eastAsia="Aptos"/>
        </w:rPr>
        <w:t xml:space="preserve">It’s a pleasure to welcome you as you explore the opportunity to contribute to the work of the Royal College of Radiologists.  I’m delighted that you’re considering joining our </w:t>
      </w:r>
      <w:del w:id="0" w:author="Stephen Harden" w:date="2025-08-29T12:34:00Z" w16du:dateUtc="2025-08-29T11:34:00Z">
        <w:r w:rsidR="00963F42" w:rsidRPr="00963F42" w:rsidDel="008C7122">
          <w:rPr>
            <w:rFonts w:eastAsia="Aptos"/>
          </w:rPr>
          <w:delText xml:space="preserve"> </w:delText>
        </w:r>
      </w:del>
      <w:r w:rsidR="00963F42" w:rsidRPr="00963F42">
        <w:rPr>
          <w:rFonts w:eastAsia="Aptos"/>
        </w:rPr>
        <w:t>committed community of professionals who contribute their time, skills and experience to support our work.</w:t>
      </w:r>
    </w:p>
    <w:p w14:paraId="2844C096" w14:textId="77777777" w:rsidR="00963F42" w:rsidRPr="00963F42" w:rsidRDefault="00963F42" w:rsidP="00A412E2">
      <w:pPr>
        <w:spacing w:before="240" w:after="240"/>
        <w:ind w:left="2835"/>
        <w:rPr>
          <w:rFonts w:eastAsia="Aptos"/>
        </w:rPr>
      </w:pPr>
      <w:r w:rsidRPr="00963F42">
        <w:rPr>
          <w:rFonts w:eastAsia="Aptos"/>
        </w:rPr>
        <w:t xml:space="preserve">At the RCR, colleagues like you are </w:t>
      </w:r>
      <w:proofErr w:type="gramStart"/>
      <w:r w:rsidRPr="00963F42">
        <w:rPr>
          <w:rFonts w:eastAsia="Aptos"/>
        </w:rPr>
        <w:t>absolutely vital</w:t>
      </w:r>
      <w:proofErr w:type="gramEnd"/>
      <w:r w:rsidRPr="00963F42">
        <w:rPr>
          <w:rFonts w:eastAsia="Aptos"/>
        </w:rPr>
        <w:t xml:space="preserve"> to the work we do. You play a key role in helping us support excellence in medical imaging, interventional radiology and cancer treatment</w:t>
      </w:r>
      <w:r w:rsidR="006E66FA">
        <w:rPr>
          <w:rFonts w:eastAsia="Aptos"/>
        </w:rPr>
        <w:t xml:space="preserve"> - </w:t>
      </w:r>
      <w:r w:rsidRPr="00963F42">
        <w:rPr>
          <w:rFonts w:eastAsia="Aptos"/>
        </w:rPr>
        <w:t>both now and in the future. In contributing your time, expertise, and perspective, your involvement strengthens our impact and supports the delivery of safe, high-quality patient care, which sits at the heart of everything we do.</w:t>
      </w:r>
    </w:p>
    <w:p w14:paraId="709D01D2" w14:textId="77777777" w:rsidR="00963F42" w:rsidRPr="00963F42" w:rsidRDefault="00963F42" w:rsidP="00A412E2">
      <w:pPr>
        <w:spacing w:before="240" w:after="240"/>
        <w:ind w:left="2835"/>
      </w:pPr>
      <w:r w:rsidRPr="00963F42">
        <w:rPr>
          <w:rFonts w:eastAsia="Aptos"/>
        </w:rPr>
        <w:t>As a Contributor, you will help us deliver the College’s strategic priorities, including providing excellent standards and guidance for the workforce, delivery of high-quality professional learning, and being recognised as the experts in our fields. Your insight and involvement help ensure that our specialties continue to grow in both strength and influence.</w:t>
      </w:r>
    </w:p>
    <w:p w14:paraId="525BD27E" w14:textId="77777777" w:rsidR="00963F42" w:rsidRPr="00963F42" w:rsidRDefault="00963F42" w:rsidP="00A412E2">
      <w:pPr>
        <w:spacing w:before="240" w:after="240"/>
        <w:ind w:left="2835"/>
        <w:rPr>
          <w:rFonts w:eastAsia="Aptos"/>
        </w:rPr>
      </w:pPr>
      <w:r w:rsidRPr="00963F42">
        <w:rPr>
          <w:rFonts w:eastAsia="Aptos"/>
        </w:rPr>
        <w:t>Many of our Contributors have told us they choose to give their time because they want to make a real difference to our specialties. And by getting involved, they’ve also found opportunities to build lasting professional networks and stay connected with peers across the UK and beyond. The same will be true for you.</w:t>
      </w:r>
    </w:p>
    <w:p w14:paraId="27A719B2" w14:textId="77777777" w:rsidR="00963F42" w:rsidRPr="00963F42" w:rsidRDefault="00963F42" w:rsidP="00A412E2">
      <w:pPr>
        <w:spacing w:before="240" w:after="240"/>
        <w:ind w:left="2835"/>
        <w:rPr>
          <w:rFonts w:eastAsia="Aptos"/>
        </w:rPr>
      </w:pPr>
      <w:r w:rsidRPr="00963F42">
        <w:rPr>
          <w:rFonts w:eastAsia="Aptos"/>
        </w:rPr>
        <w:t xml:space="preserve">We’re proud to be a college that works in partnership with its members. Our </w:t>
      </w:r>
      <w:r w:rsidR="00231F16">
        <w:rPr>
          <w:rFonts w:eastAsia="Aptos"/>
        </w:rPr>
        <w:t>C</w:t>
      </w:r>
      <w:r w:rsidRPr="00963F42">
        <w:rPr>
          <w:rFonts w:eastAsia="Aptos"/>
        </w:rPr>
        <w:t>ontributors bring energy, ideas, and commitment that shape our work and our future - and we are stronger because of it.</w:t>
      </w:r>
    </w:p>
    <w:p w14:paraId="5091870C" w14:textId="77777777" w:rsidR="00963F42" w:rsidRDefault="00963F42" w:rsidP="00A412E2">
      <w:pPr>
        <w:ind w:left="2835"/>
      </w:pPr>
      <w:r w:rsidRPr="00963F42">
        <w:t>I look forward to the opportunity to work with you.</w:t>
      </w:r>
      <w:r w:rsidR="00574F76" w:rsidRPr="00574F76">
        <w:t xml:space="preserve"> </w:t>
      </w:r>
    </w:p>
    <w:p w14:paraId="79F6B8D6" w14:textId="77777777" w:rsidR="00464C88" w:rsidRPr="00963F42" w:rsidRDefault="00464C88" w:rsidP="00A412E2">
      <w:pPr>
        <w:ind w:left="2835"/>
      </w:pPr>
    </w:p>
    <w:p w14:paraId="091DF603" w14:textId="77777777" w:rsidR="00963F42" w:rsidRPr="00963F42" w:rsidRDefault="00BC5F1D" w:rsidP="00A412E2">
      <w:pPr>
        <w:ind w:left="2835"/>
      </w:pPr>
      <w:r>
        <w:rPr>
          <w:noProof/>
        </w:rPr>
        <w:drawing>
          <wp:anchor distT="0" distB="0" distL="114300" distR="114300" simplePos="0" relativeHeight="251663363" behindDoc="1" locked="0" layoutInCell="1" allowOverlap="1" wp14:anchorId="03DF636C" wp14:editId="59C9F235">
            <wp:simplePos x="0" y="0"/>
            <wp:positionH relativeFrom="column">
              <wp:posOffset>1591310</wp:posOffset>
            </wp:positionH>
            <wp:positionV relativeFrom="page">
              <wp:posOffset>7093585</wp:posOffset>
            </wp:positionV>
            <wp:extent cx="2030730" cy="705485"/>
            <wp:effectExtent l="0" t="0" r="0" b="0"/>
            <wp:wrapNone/>
            <wp:docPr id="758503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73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F42" w:rsidRPr="00963F42">
        <w:t>With warm wishes</w:t>
      </w:r>
      <w:r w:rsidR="00F34BDC">
        <w:t>,</w:t>
      </w:r>
    </w:p>
    <w:p w14:paraId="5D7385C3" w14:textId="77777777" w:rsidR="00BC5F1D" w:rsidRDefault="00BC5F1D" w:rsidP="00A412E2">
      <w:pPr>
        <w:ind w:left="2835"/>
        <w:rPr>
          <w:b/>
          <w:bCs/>
        </w:rPr>
      </w:pPr>
    </w:p>
    <w:p w14:paraId="33DF7E48" w14:textId="77777777" w:rsidR="00BC5F1D" w:rsidRDefault="00BC5F1D" w:rsidP="00A412E2">
      <w:pPr>
        <w:ind w:left="2835"/>
        <w:rPr>
          <w:b/>
          <w:bCs/>
        </w:rPr>
      </w:pPr>
    </w:p>
    <w:p w14:paraId="1FFC4DF9" w14:textId="77777777" w:rsidR="00963F42" w:rsidRPr="00F34BDC" w:rsidRDefault="00963F42" w:rsidP="00A412E2">
      <w:pPr>
        <w:ind w:left="2835"/>
        <w:rPr>
          <w:b/>
          <w:bCs/>
        </w:rPr>
      </w:pPr>
      <w:r w:rsidRPr="00F34BDC">
        <w:rPr>
          <w:b/>
          <w:bCs/>
        </w:rPr>
        <w:t>Dr Stephen Harden</w:t>
      </w:r>
    </w:p>
    <w:p w14:paraId="2D481DAE" w14:textId="77777777" w:rsidR="00963F42" w:rsidRPr="00F34BDC" w:rsidRDefault="00963F42" w:rsidP="00A412E2">
      <w:pPr>
        <w:ind w:left="2835"/>
        <w:rPr>
          <w:b/>
          <w:bCs/>
        </w:rPr>
      </w:pPr>
      <w:r w:rsidRPr="00F34BDC">
        <w:rPr>
          <w:b/>
          <w:bCs/>
        </w:rPr>
        <w:t>President of The Royal College of Radiologists</w:t>
      </w:r>
    </w:p>
    <w:p w14:paraId="42A755FB" w14:textId="77777777" w:rsidR="003821F3" w:rsidRDefault="00BA0D40" w:rsidP="00BC5F1D">
      <w:pPr>
        <w:tabs>
          <w:tab w:val="left" w:pos="3495"/>
        </w:tabs>
        <w:spacing w:after="160" w:line="259" w:lineRule="auto"/>
      </w:pPr>
      <w:r>
        <w:br w:type="page"/>
      </w:r>
      <w:r w:rsidR="00BC5F1D">
        <w:lastRenderedPageBreak/>
        <w:tab/>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5CCD9B12" w14:textId="77777777" w:rsidTr="00BA0D40">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289A59BF"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0</w:t>
            </w:r>
            <w:r w:rsidR="00BA0D40">
              <w:rPr>
                <w:rFonts w:ascii="Graphik Compact Medium" w:hAnsi="Graphik Compact Medium"/>
                <w:color w:val="FF3A53" w:themeColor="accent1"/>
                <w:sz w:val="56"/>
                <w:szCs w:val="56"/>
              </w:rPr>
              <w:t>2</w:t>
            </w:r>
          </w:p>
        </w:tc>
        <w:tc>
          <w:tcPr>
            <w:tcW w:w="10348" w:type="dxa"/>
            <w:shd w:val="clear" w:color="auto" w:fill="auto"/>
          </w:tcPr>
          <w:p w14:paraId="4471CCE1" w14:textId="77777777" w:rsidR="005F43A9" w:rsidRPr="005F43A9" w:rsidRDefault="005F43A9" w:rsidP="00DC5526">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t>Role Summary</w:t>
            </w:r>
          </w:p>
        </w:tc>
      </w:tr>
    </w:tbl>
    <w:p w14:paraId="56C2D861" w14:textId="77777777" w:rsidR="003C7749" w:rsidRDefault="003C7749" w:rsidP="00DC5526">
      <w:pPr>
        <w:pStyle w:val="Heading2"/>
      </w:pPr>
    </w:p>
    <w:tbl>
      <w:tblPr>
        <w:tblStyle w:val="TableGrid"/>
        <w:tblW w:w="0" w:type="auto"/>
        <w:tblInd w:w="108" w:type="dxa"/>
        <w:tblBorders>
          <w:insideH w:val="single" w:sz="8" w:space="0" w:color="2D053C" w:themeColor="text2"/>
        </w:tblBorders>
        <w:tblLook w:val="04A0" w:firstRow="1" w:lastRow="0" w:firstColumn="1" w:lastColumn="0" w:noHBand="0" w:noVBand="1"/>
      </w:tblPr>
      <w:tblGrid>
        <w:gridCol w:w="3616"/>
        <w:gridCol w:w="6044"/>
      </w:tblGrid>
      <w:tr w:rsidR="00606175" w14:paraId="1C65C463" w14:textId="77777777" w:rsidTr="006B3EEF">
        <w:trPr>
          <w:cnfStyle w:val="100000000000" w:firstRow="1" w:lastRow="0" w:firstColumn="0" w:lastColumn="0" w:oddVBand="0" w:evenVBand="0" w:oddHBand="0" w:evenHBand="0" w:firstRowFirstColumn="0" w:firstRowLastColumn="0" w:lastRowFirstColumn="0" w:lastRowLastColumn="0"/>
        </w:trPr>
        <w:tc>
          <w:tcPr>
            <w:tcW w:w="3686" w:type="dxa"/>
            <w:shd w:val="clear" w:color="auto" w:fill="auto"/>
            <w:tcMar>
              <w:top w:w="113" w:type="dxa"/>
              <w:bottom w:w="113" w:type="dxa"/>
            </w:tcMar>
            <w:vAlign w:val="center"/>
          </w:tcPr>
          <w:p w14:paraId="0BF3EF16" w14:textId="77777777" w:rsidR="00606175" w:rsidRPr="00BB4B7F" w:rsidRDefault="002D3072" w:rsidP="00606175">
            <w:pPr>
              <w:rPr>
                <w:b w:val="0"/>
                <w:bCs/>
                <w:color w:val="2D053C" w:themeColor="text2"/>
              </w:rPr>
            </w:pPr>
            <w:r>
              <w:rPr>
                <w:b w:val="0"/>
                <w:bCs/>
                <w:color w:val="2D053C" w:themeColor="text2"/>
              </w:rPr>
              <w:t>Role</w:t>
            </w:r>
            <w:r w:rsidR="00606175" w:rsidRPr="00BB4B7F">
              <w:rPr>
                <w:b w:val="0"/>
                <w:bCs/>
                <w:color w:val="2D053C" w:themeColor="text2"/>
              </w:rPr>
              <w:t xml:space="preserve"> title:</w:t>
            </w:r>
          </w:p>
        </w:tc>
        <w:tc>
          <w:tcPr>
            <w:tcW w:w="6190" w:type="dxa"/>
            <w:shd w:val="clear" w:color="auto" w:fill="auto"/>
            <w:tcMar>
              <w:top w:w="113" w:type="dxa"/>
              <w:bottom w:w="113" w:type="dxa"/>
            </w:tcMar>
            <w:vAlign w:val="center"/>
          </w:tcPr>
          <w:p w14:paraId="2827DD69" w14:textId="36A14AE8" w:rsidR="00606175" w:rsidRPr="00BB4B7F" w:rsidRDefault="002467EC" w:rsidP="00606175">
            <w:pPr>
              <w:rPr>
                <w:b w:val="0"/>
                <w:bCs/>
                <w:color w:val="2D053C" w:themeColor="text2"/>
              </w:rPr>
            </w:pPr>
            <w:r w:rsidRPr="00EF4706">
              <w:rPr>
                <w:b w:val="0"/>
                <w:bCs/>
                <w:color w:val="2D053C" w:themeColor="text2"/>
              </w:rPr>
              <w:t>Clinical Oncology Undergraduate Committee member</w:t>
            </w:r>
          </w:p>
        </w:tc>
      </w:tr>
      <w:tr w:rsidR="00606175" w14:paraId="01403E8B" w14:textId="77777777" w:rsidTr="006B3EEF">
        <w:tc>
          <w:tcPr>
            <w:tcW w:w="3686" w:type="dxa"/>
            <w:tcMar>
              <w:top w:w="113" w:type="dxa"/>
              <w:bottom w:w="113" w:type="dxa"/>
            </w:tcMar>
            <w:vAlign w:val="center"/>
          </w:tcPr>
          <w:p w14:paraId="072BC922" w14:textId="77777777" w:rsidR="00606175" w:rsidRPr="00BB4B7F" w:rsidRDefault="0048083A" w:rsidP="00606175">
            <w:pPr>
              <w:rPr>
                <w:bCs/>
                <w:color w:val="2D053C" w:themeColor="text2"/>
              </w:rPr>
            </w:pPr>
            <w:r>
              <w:rPr>
                <w:bCs/>
                <w:color w:val="2D053C" w:themeColor="text2"/>
              </w:rPr>
              <w:t>Time Commitment</w:t>
            </w:r>
            <w:r w:rsidR="00606175" w:rsidRPr="00BB4B7F">
              <w:rPr>
                <w:bCs/>
                <w:color w:val="2D053C" w:themeColor="text2"/>
              </w:rPr>
              <w:t>:</w:t>
            </w:r>
          </w:p>
        </w:tc>
        <w:tc>
          <w:tcPr>
            <w:tcW w:w="6190" w:type="dxa"/>
            <w:tcMar>
              <w:top w:w="113" w:type="dxa"/>
              <w:bottom w:w="113" w:type="dxa"/>
            </w:tcMar>
            <w:vAlign w:val="center"/>
          </w:tcPr>
          <w:p w14:paraId="35CFD58C" w14:textId="288461F5" w:rsidR="00606175" w:rsidRPr="00BB4B7F" w:rsidRDefault="00C57CF7" w:rsidP="00606175">
            <w:pPr>
              <w:rPr>
                <w:bCs/>
                <w:color w:val="2D053C" w:themeColor="text2"/>
              </w:rPr>
            </w:pPr>
            <w:r>
              <w:rPr>
                <w:bCs/>
                <w:color w:val="2D053C" w:themeColor="text2"/>
              </w:rPr>
              <w:t>T</w:t>
            </w:r>
            <w:r w:rsidRPr="00C57CF7">
              <w:rPr>
                <w:bCs/>
                <w:color w:val="2D053C" w:themeColor="text2"/>
              </w:rPr>
              <w:t>hree virtual meetings annually</w:t>
            </w:r>
          </w:p>
        </w:tc>
      </w:tr>
      <w:tr w:rsidR="00606175" w14:paraId="32182386" w14:textId="77777777" w:rsidTr="006B3EEF">
        <w:trPr>
          <w:trHeight w:val="299"/>
        </w:trPr>
        <w:tc>
          <w:tcPr>
            <w:tcW w:w="3686" w:type="dxa"/>
            <w:tcMar>
              <w:top w:w="113" w:type="dxa"/>
              <w:bottom w:w="113" w:type="dxa"/>
            </w:tcMar>
            <w:vAlign w:val="center"/>
          </w:tcPr>
          <w:p w14:paraId="18AC1671" w14:textId="77777777" w:rsidR="00606175" w:rsidRPr="00BB4B7F" w:rsidRDefault="00606175" w:rsidP="00606175">
            <w:pPr>
              <w:rPr>
                <w:bCs/>
                <w:color w:val="2D053C" w:themeColor="text2"/>
              </w:rPr>
            </w:pPr>
            <w:r w:rsidRPr="00BB4B7F">
              <w:rPr>
                <w:bCs/>
                <w:color w:val="2D053C" w:themeColor="text2"/>
              </w:rPr>
              <w:t>Location:</w:t>
            </w:r>
          </w:p>
        </w:tc>
        <w:tc>
          <w:tcPr>
            <w:tcW w:w="6190" w:type="dxa"/>
            <w:tcMar>
              <w:top w:w="113" w:type="dxa"/>
              <w:bottom w:w="113" w:type="dxa"/>
            </w:tcMar>
            <w:vAlign w:val="center"/>
          </w:tcPr>
          <w:p w14:paraId="1CE5AC85" w14:textId="439CF10A" w:rsidR="00606175" w:rsidRPr="00BB4B7F" w:rsidRDefault="00436C18" w:rsidP="00606175">
            <w:pPr>
              <w:rPr>
                <w:bCs/>
                <w:color w:val="2D053C" w:themeColor="text2"/>
              </w:rPr>
            </w:pPr>
            <w:r w:rsidRPr="00FF58EA">
              <w:rPr>
                <w:bCs/>
                <w:color w:val="2D053C" w:themeColor="text2"/>
              </w:rPr>
              <w:t>Remote</w:t>
            </w:r>
          </w:p>
        </w:tc>
      </w:tr>
      <w:tr w:rsidR="00606175" w14:paraId="768B6009" w14:textId="77777777" w:rsidTr="006B3EEF">
        <w:tc>
          <w:tcPr>
            <w:tcW w:w="3686" w:type="dxa"/>
            <w:tcMar>
              <w:top w:w="113" w:type="dxa"/>
              <w:bottom w:w="113" w:type="dxa"/>
            </w:tcMar>
            <w:vAlign w:val="center"/>
          </w:tcPr>
          <w:p w14:paraId="6317AC86" w14:textId="77777777" w:rsidR="00606175" w:rsidRPr="00BB4B7F" w:rsidRDefault="00606175" w:rsidP="00606175">
            <w:pPr>
              <w:rPr>
                <w:bCs/>
                <w:color w:val="2D053C" w:themeColor="text2"/>
              </w:rPr>
            </w:pPr>
            <w:r w:rsidRPr="00BB4B7F">
              <w:rPr>
                <w:bCs/>
                <w:color w:val="2D053C" w:themeColor="text2"/>
              </w:rPr>
              <w:t>Closing date for applications:</w:t>
            </w:r>
          </w:p>
        </w:tc>
        <w:tc>
          <w:tcPr>
            <w:tcW w:w="6190" w:type="dxa"/>
            <w:tcMar>
              <w:top w:w="113" w:type="dxa"/>
              <w:bottom w:w="113" w:type="dxa"/>
            </w:tcMar>
            <w:vAlign w:val="center"/>
          </w:tcPr>
          <w:p w14:paraId="1E4274E6" w14:textId="1C0C1332" w:rsidR="00606175" w:rsidRPr="00BB4B7F" w:rsidRDefault="00597691" w:rsidP="00606175">
            <w:pPr>
              <w:rPr>
                <w:bCs/>
                <w:color w:val="2D053C" w:themeColor="text2"/>
              </w:rPr>
            </w:pPr>
            <w:r w:rsidRPr="00597691">
              <w:rPr>
                <w:bCs/>
                <w:color w:val="2D053C" w:themeColor="text2"/>
              </w:rPr>
              <w:t xml:space="preserve">Tuesday </w:t>
            </w:r>
            <w:r w:rsidR="005C22D6" w:rsidRPr="00597691">
              <w:rPr>
                <w:bCs/>
                <w:color w:val="2D053C" w:themeColor="text2"/>
              </w:rPr>
              <w:t>7</w:t>
            </w:r>
            <w:r w:rsidR="00756FEB" w:rsidRPr="00597691">
              <w:rPr>
                <w:bCs/>
                <w:color w:val="2D053C" w:themeColor="text2"/>
                <w:vertAlign w:val="superscript"/>
              </w:rPr>
              <w:t>th</w:t>
            </w:r>
            <w:r w:rsidR="00756FEB" w:rsidRPr="00597691">
              <w:rPr>
                <w:bCs/>
                <w:color w:val="2D053C" w:themeColor="text2"/>
              </w:rPr>
              <w:t xml:space="preserve"> </w:t>
            </w:r>
            <w:r w:rsidR="005C22D6" w:rsidRPr="00597691">
              <w:rPr>
                <w:bCs/>
                <w:color w:val="2D053C" w:themeColor="text2"/>
              </w:rPr>
              <w:t>April</w:t>
            </w:r>
            <w:r w:rsidR="00606175" w:rsidRPr="00597691">
              <w:rPr>
                <w:bCs/>
                <w:color w:val="2D053C" w:themeColor="text2"/>
              </w:rPr>
              <w:t xml:space="preserve"> 202</w:t>
            </w:r>
            <w:r w:rsidR="005C22D6" w:rsidRPr="00597691">
              <w:rPr>
                <w:bCs/>
                <w:color w:val="2D053C" w:themeColor="text2"/>
              </w:rPr>
              <w:t>6</w:t>
            </w:r>
          </w:p>
        </w:tc>
      </w:tr>
    </w:tbl>
    <w:p w14:paraId="5BF03A38" w14:textId="77777777" w:rsidR="00606175" w:rsidRDefault="00606175" w:rsidP="00DC5526">
      <w:pPr>
        <w:pStyle w:val="Heading2"/>
      </w:pPr>
    </w:p>
    <w:p w14:paraId="29F6676A" w14:textId="77777777" w:rsidR="00F9737B" w:rsidRDefault="00DC5526" w:rsidP="00DC5526">
      <w:pPr>
        <w:pStyle w:val="Heading2"/>
      </w:pPr>
      <w:r>
        <w:t>Why this role exists</w:t>
      </w:r>
    </w:p>
    <w:p w14:paraId="59FA38B5" w14:textId="091CFA11" w:rsidR="00B45F07" w:rsidRDefault="00B45F07" w:rsidP="00B45F07">
      <w:pPr>
        <w:spacing w:after="0" w:line="240" w:lineRule="auto"/>
        <w:rPr>
          <w:rFonts w:eastAsia="Times New Roman"/>
          <w:kern w:val="0"/>
          <w:lang w:eastAsia="en-GB"/>
          <w14:ligatures w14:val="none"/>
        </w:rPr>
      </w:pPr>
      <w:r w:rsidRPr="0034290F">
        <w:rPr>
          <w:rFonts w:eastAsia="Times New Roman"/>
          <w:kern w:val="0"/>
          <w:lang w:eastAsia="en-GB"/>
          <w14:ligatures w14:val="none"/>
        </w:rPr>
        <w:t xml:space="preserve">The Clinical Oncology Undergraduate Committee aims to enhance awareness among </w:t>
      </w:r>
      <w:r w:rsidR="00B51CB4">
        <w:rPr>
          <w:rFonts w:eastAsia="Times New Roman"/>
          <w:kern w:val="0"/>
          <w:lang w:eastAsia="en-GB"/>
          <w14:ligatures w14:val="none"/>
        </w:rPr>
        <w:t>undergraduates</w:t>
      </w:r>
      <w:r w:rsidRPr="0034290F">
        <w:rPr>
          <w:rFonts w:eastAsia="Times New Roman"/>
          <w:kern w:val="0"/>
          <w:lang w:eastAsia="en-GB"/>
          <w14:ligatures w14:val="none"/>
        </w:rPr>
        <w:t>, Foundation Year (FY) doctors, and Internal Medicine Training (IMT) residents regarding the pivotal role of oncology within healthcare</w:t>
      </w:r>
      <w:r>
        <w:rPr>
          <w:rFonts w:eastAsia="Times New Roman"/>
          <w:kern w:val="0"/>
          <w:lang w:eastAsia="en-GB"/>
          <w14:ligatures w14:val="none"/>
        </w:rPr>
        <w:t>,</w:t>
      </w:r>
      <w:r w:rsidRPr="0034290F">
        <w:rPr>
          <w:rFonts w:eastAsia="Times New Roman"/>
          <w:kern w:val="0"/>
          <w:lang w:eastAsia="en-GB"/>
          <w14:ligatures w14:val="none"/>
        </w:rPr>
        <w:t xml:space="preserve"> </w:t>
      </w:r>
      <w:r w:rsidRPr="00215191">
        <w:rPr>
          <w:rFonts w:eastAsia="Times New Roman"/>
          <w:kern w:val="0"/>
          <w:lang w:eastAsia="en-GB"/>
          <w14:ligatures w14:val="none"/>
        </w:rPr>
        <w:t>whil</w:t>
      </w:r>
      <w:r>
        <w:rPr>
          <w:rFonts w:eastAsia="Times New Roman"/>
          <w:kern w:val="0"/>
          <w:lang w:eastAsia="en-GB"/>
          <w14:ligatures w14:val="none"/>
        </w:rPr>
        <w:t>st</w:t>
      </w:r>
      <w:r w:rsidRPr="00215191">
        <w:rPr>
          <w:rFonts w:eastAsia="Times New Roman"/>
          <w:kern w:val="0"/>
          <w:lang w:eastAsia="en-GB"/>
          <w14:ligatures w14:val="none"/>
        </w:rPr>
        <w:t xml:space="preserve"> also promoting clinical oncology (CO) as a rewarding and attractive career path</w:t>
      </w:r>
      <w:r>
        <w:rPr>
          <w:rFonts w:eastAsia="Times New Roman"/>
          <w:kern w:val="0"/>
          <w:lang w:eastAsia="en-GB"/>
          <w14:ligatures w14:val="none"/>
        </w:rPr>
        <w:t>.</w:t>
      </w:r>
    </w:p>
    <w:p w14:paraId="316669A2" w14:textId="77777777" w:rsidR="00A57DD2" w:rsidRDefault="00A57DD2" w:rsidP="005A1111">
      <w:pPr>
        <w:spacing w:after="0" w:line="240" w:lineRule="auto"/>
        <w:rPr>
          <w:rFonts w:eastAsia="Times New Roman"/>
          <w:kern w:val="0"/>
          <w:lang w:eastAsia="en-GB"/>
          <w14:ligatures w14:val="none"/>
        </w:rPr>
      </w:pPr>
    </w:p>
    <w:p w14:paraId="64EFA5A0" w14:textId="034C660A" w:rsidR="00EB58AC" w:rsidRDefault="00A57DD2" w:rsidP="005A1111">
      <w:pPr>
        <w:spacing w:after="0" w:line="240" w:lineRule="auto"/>
        <w:rPr>
          <w:rFonts w:eastAsia="Times New Roman"/>
          <w:kern w:val="0"/>
          <w:lang w:eastAsia="en-GB"/>
          <w14:ligatures w14:val="none"/>
        </w:rPr>
      </w:pPr>
      <w:r w:rsidRPr="00A57DD2">
        <w:rPr>
          <w:rFonts w:eastAsia="Times New Roman"/>
          <w:kern w:val="0"/>
          <w:lang w:eastAsia="en-GB"/>
          <w14:ligatures w14:val="none"/>
        </w:rPr>
        <w:t xml:space="preserve">The committee member role is essential in </w:t>
      </w:r>
      <w:r w:rsidR="004E01CC">
        <w:rPr>
          <w:rFonts w:eastAsia="Times New Roman"/>
          <w:kern w:val="0"/>
          <w:lang w:eastAsia="en-GB"/>
          <w14:ligatures w14:val="none"/>
        </w:rPr>
        <w:t>inspiring</w:t>
      </w:r>
      <w:r w:rsidRPr="00A57DD2">
        <w:rPr>
          <w:rFonts w:eastAsia="Times New Roman"/>
          <w:kern w:val="0"/>
          <w:lang w:eastAsia="en-GB"/>
          <w14:ligatures w14:val="none"/>
        </w:rPr>
        <w:t xml:space="preserve"> medical students, </w:t>
      </w:r>
      <w:r w:rsidR="00624517">
        <w:rPr>
          <w:rFonts w:eastAsia="Times New Roman"/>
          <w:kern w:val="0"/>
          <w:lang w:eastAsia="en-GB"/>
          <w14:ligatures w14:val="none"/>
        </w:rPr>
        <w:t>FY</w:t>
      </w:r>
      <w:r w:rsidR="002501CA">
        <w:rPr>
          <w:rFonts w:eastAsia="Times New Roman"/>
          <w:kern w:val="0"/>
          <w:lang w:eastAsia="en-GB"/>
          <w14:ligatures w14:val="none"/>
        </w:rPr>
        <w:t xml:space="preserve"> doc</w:t>
      </w:r>
      <w:r w:rsidR="0037239B">
        <w:rPr>
          <w:rFonts w:eastAsia="Times New Roman"/>
          <w:kern w:val="0"/>
          <w:lang w:eastAsia="en-GB"/>
          <w14:ligatures w14:val="none"/>
        </w:rPr>
        <w:t>tors</w:t>
      </w:r>
      <w:r w:rsidRPr="00A57DD2">
        <w:rPr>
          <w:rFonts w:eastAsia="Times New Roman"/>
          <w:kern w:val="0"/>
          <w:lang w:eastAsia="en-GB"/>
          <w14:ligatures w14:val="none"/>
        </w:rPr>
        <w:t xml:space="preserve">, and IMT residents to </w:t>
      </w:r>
      <w:r w:rsidR="00862319" w:rsidRPr="00862319">
        <w:rPr>
          <w:rFonts w:eastAsia="Times New Roman"/>
          <w:kern w:val="0"/>
          <w:lang w:eastAsia="en-GB"/>
          <w14:ligatures w14:val="none"/>
        </w:rPr>
        <w:t>explore and recognise the breadth of career opportunities within oncology,</w:t>
      </w:r>
      <w:r w:rsidRPr="00A57DD2">
        <w:rPr>
          <w:rFonts w:eastAsia="Times New Roman"/>
          <w:kern w:val="0"/>
          <w:lang w:eastAsia="en-GB"/>
          <w14:ligatures w14:val="none"/>
        </w:rPr>
        <w:t xml:space="preserve"> with an emphasis on </w:t>
      </w:r>
      <w:r w:rsidR="002501CA">
        <w:rPr>
          <w:rFonts w:eastAsia="Times New Roman"/>
          <w:kern w:val="0"/>
          <w:lang w:eastAsia="en-GB"/>
          <w14:ligatures w14:val="none"/>
        </w:rPr>
        <w:t>CO</w:t>
      </w:r>
      <w:r w:rsidRPr="00A57DD2">
        <w:rPr>
          <w:rFonts w:eastAsia="Times New Roman"/>
          <w:kern w:val="0"/>
          <w:lang w:eastAsia="en-GB"/>
          <w14:ligatures w14:val="none"/>
        </w:rPr>
        <w:t xml:space="preserve"> training </w:t>
      </w:r>
      <w:r w:rsidR="00624517" w:rsidRPr="00F0706D">
        <w:rPr>
          <w:rFonts w:eastAsia="Times New Roman"/>
          <w:kern w:val="0"/>
          <w:lang w:eastAsia="en-GB"/>
          <w14:ligatures w14:val="none"/>
        </w:rPr>
        <w:t>as a dynamic, innovative, and highly rewarding specialty.</w:t>
      </w:r>
      <w:r w:rsidRPr="00A57DD2">
        <w:rPr>
          <w:rFonts w:eastAsia="Times New Roman"/>
          <w:kern w:val="0"/>
          <w:lang w:eastAsia="en-GB"/>
          <w14:ligatures w14:val="none"/>
        </w:rPr>
        <w:t xml:space="preserve"> </w:t>
      </w:r>
      <w:r w:rsidR="003913AA" w:rsidRPr="00EB58AC">
        <w:rPr>
          <w:rFonts w:eastAsia="Times New Roman"/>
          <w:kern w:val="0"/>
          <w:lang w:eastAsia="en-GB"/>
          <w14:ligatures w14:val="none"/>
        </w:rPr>
        <w:t xml:space="preserve">Committee </w:t>
      </w:r>
      <w:r w:rsidR="0074710E">
        <w:rPr>
          <w:rFonts w:eastAsia="Times New Roman"/>
          <w:kern w:val="0"/>
          <w:lang w:eastAsia="en-GB"/>
          <w14:ligatures w14:val="none"/>
        </w:rPr>
        <w:t>m</w:t>
      </w:r>
      <w:r w:rsidR="003913AA" w:rsidRPr="00EB58AC">
        <w:rPr>
          <w:rFonts w:eastAsia="Times New Roman"/>
          <w:kern w:val="0"/>
          <w:lang w:eastAsia="en-GB"/>
          <w14:ligatures w14:val="none"/>
        </w:rPr>
        <w:t xml:space="preserve">embers will promote the importance of oncological knowledge from the earliest stages of training, supporting learners as they develop their clinical interests and career aspirations. </w:t>
      </w:r>
    </w:p>
    <w:p w14:paraId="565CEBD6" w14:textId="6A776E1F" w:rsidR="00B45F07" w:rsidRPr="0034290F" w:rsidRDefault="00B45F07" w:rsidP="00B45F07">
      <w:pPr>
        <w:spacing w:after="0" w:line="240" w:lineRule="auto"/>
        <w:rPr>
          <w:rFonts w:eastAsia="Times New Roman"/>
          <w:kern w:val="0"/>
          <w:lang w:eastAsia="en-GB"/>
          <w14:ligatures w14:val="none"/>
        </w:rPr>
      </w:pPr>
    </w:p>
    <w:p w14:paraId="08D65A55" w14:textId="77777777" w:rsidR="00DC5526" w:rsidRDefault="00DC5526" w:rsidP="00DC5526">
      <w:pPr>
        <w:pStyle w:val="Heading2"/>
      </w:pPr>
      <w:r>
        <w:t>Your impact</w:t>
      </w:r>
    </w:p>
    <w:p w14:paraId="6DE3A536" w14:textId="0527C786" w:rsidR="00290FD4" w:rsidRDefault="00290FD4" w:rsidP="00623118">
      <w:pPr>
        <w:spacing w:after="0" w:line="240" w:lineRule="auto"/>
        <w:textAlignment w:val="center"/>
        <w:rPr>
          <w:rFonts w:eastAsia="Times New Roman"/>
          <w:kern w:val="0"/>
          <w:lang w:eastAsia="en-GB"/>
          <w14:ligatures w14:val="none"/>
        </w:rPr>
      </w:pPr>
      <w:r w:rsidRPr="00290FD4">
        <w:rPr>
          <w:rFonts w:eastAsia="Times New Roman"/>
          <w:kern w:val="0"/>
          <w:lang w:eastAsia="en-GB"/>
          <w14:ligatures w14:val="none"/>
        </w:rPr>
        <w:t xml:space="preserve">Committee Members play a pivotal role in elevating the profile of </w:t>
      </w:r>
      <w:r w:rsidR="00D703DF">
        <w:rPr>
          <w:rFonts w:eastAsia="Times New Roman"/>
          <w:kern w:val="0"/>
          <w:lang w:eastAsia="en-GB"/>
          <w14:ligatures w14:val="none"/>
        </w:rPr>
        <w:t>CO</w:t>
      </w:r>
      <w:r w:rsidRPr="00290FD4">
        <w:rPr>
          <w:rFonts w:eastAsia="Times New Roman"/>
          <w:kern w:val="0"/>
          <w:lang w:eastAsia="en-GB"/>
          <w14:ligatures w14:val="none"/>
        </w:rPr>
        <w:t xml:space="preserve"> as a specialty, inspiring the next generation of doctors to consider a career in this field. Through proactive engagement and advocacy, they will directly contribute to strengthening recruitment into </w:t>
      </w:r>
      <w:r w:rsidR="002145AF">
        <w:rPr>
          <w:rFonts w:eastAsia="Times New Roman"/>
          <w:kern w:val="0"/>
          <w:lang w:eastAsia="en-GB"/>
          <w14:ligatures w14:val="none"/>
        </w:rPr>
        <w:t>the specialty</w:t>
      </w:r>
      <w:r w:rsidR="00CF0FFC">
        <w:rPr>
          <w:rFonts w:eastAsia="Times New Roman"/>
          <w:kern w:val="0"/>
          <w:lang w:eastAsia="en-GB"/>
          <w14:ligatures w14:val="none"/>
        </w:rPr>
        <w:t>.</w:t>
      </w:r>
      <w:r w:rsidRPr="00290FD4">
        <w:rPr>
          <w:rFonts w:eastAsia="Times New Roman"/>
          <w:kern w:val="0"/>
          <w:lang w:eastAsia="en-GB"/>
          <w14:ligatures w14:val="none"/>
        </w:rPr>
        <w:t xml:space="preserve"> In doing so, they</w:t>
      </w:r>
      <w:r w:rsidR="00FC4ECC">
        <w:rPr>
          <w:rFonts w:eastAsia="Times New Roman"/>
          <w:kern w:val="0"/>
          <w:lang w:eastAsia="en-GB"/>
          <w14:ligatures w14:val="none"/>
        </w:rPr>
        <w:t xml:space="preserve"> will</w:t>
      </w:r>
      <w:r w:rsidRPr="00290FD4">
        <w:rPr>
          <w:rFonts w:eastAsia="Times New Roman"/>
          <w:kern w:val="0"/>
          <w:lang w:eastAsia="en-GB"/>
          <w14:ligatures w14:val="none"/>
        </w:rPr>
        <w:t xml:space="preserve"> have a lasting and meaningful impact on the future of cancer care, supporting continued innovation, excellence, and improved outcomes for patients</w:t>
      </w:r>
      <w:r w:rsidR="00723B97">
        <w:rPr>
          <w:rFonts w:eastAsia="Times New Roman"/>
          <w:kern w:val="0"/>
          <w:lang w:eastAsia="en-GB"/>
          <w14:ligatures w14:val="none"/>
        </w:rPr>
        <w:t xml:space="preserve">. </w:t>
      </w:r>
    </w:p>
    <w:p w14:paraId="543D3CEB" w14:textId="77777777" w:rsidR="00182625" w:rsidRDefault="00182625" w:rsidP="00182625">
      <w:pPr>
        <w:spacing w:after="0" w:line="240" w:lineRule="auto"/>
        <w:rPr>
          <w:rFonts w:eastAsia="Times New Roman"/>
          <w:kern w:val="0"/>
          <w:lang w:eastAsia="en-GB"/>
          <w14:ligatures w14:val="none"/>
        </w:rPr>
      </w:pPr>
    </w:p>
    <w:p w14:paraId="4C56E1A1" w14:textId="77777777" w:rsidR="00182625" w:rsidRPr="00FF4FEF" w:rsidRDefault="00182625" w:rsidP="00182625">
      <w:pPr>
        <w:pStyle w:val="BodyText"/>
        <w:rPr>
          <w:bCs/>
        </w:rPr>
      </w:pPr>
      <w:r w:rsidRPr="00182625">
        <w:rPr>
          <w:bCs/>
        </w:rPr>
        <w:t>The Committee reports to the Medical Director, Education and Training (MDET), Clinical Oncology and the Specialty Training Board (STB).</w:t>
      </w:r>
    </w:p>
    <w:p w14:paraId="24F132F9" w14:textId="77777777" w:rsidR="00182625" w:rsidRPr="00623118" w:rsidRDefault="00182625" w:rsidP="00623118">
      <w:pPr>
        <w:spacing w:after="0" w:line="240" w:lineRule="auto"/>
        <w:textAlignment w:val="center"/>
        <w:rPr>
          <w:rFonts w:eastAsia="Times New Roman"/>
          <w:kern w:val="0"/>
          <w:lang w:eastAsia="en-GB"/>
          <w14:ligatures w14:val="none"/>
        </w:rPr>
      </w:pPr>
    </w:p>
    <w:p w14:paraId="4777D9BC" w14:textId="77777777" w:rsidR="008830C9" w:rsidRDefault="008830C9" w:rsidP="008830C9">
      <w:pPr>
        <w:spacing w:after="0" w:line="240" w:lineRule="auto"/>
        <w:textAlignment w:val="center"/>
        <w:rPr>
          <w:rFonts w:eastAsia="Times New Roman"/>
          <w:kern w:val="0"/>
          <w:lang w:eastAsia="en-GB"/>
          <w14:ligatures w14:val="none"/>
        </w:rPr>
      </w:pPr>
    </w:p>
    <w:p w14:paraId="04CE8853" w14:textId="77777777" w:rsidR="00A21BBA" w:rsidRDefault="00A21BBA" w:rsidP="008830C9">
      <w:pPr>
        <w:spacing w:after="0" w:line="240" w:lineRule="auto"/>
        <w:textAlignment w:val="center"/>
        <w:rPr>
          <w:rFonts w:eastAsia="Times New Roman"/>
          <w:kern w:val="0"/>
          <w:lang w:eastAsia="en-GB"/>
          <w14:ligatures w14:val="none"/>
        </w:rPr>
      </w:pPr>
    </w:p>
    <w:p w14:paraId="7FD66236" w14:textId="77777777" w:rsidR="00DC5526" w:rsidRDefault="00DC5526" w:rsidP="00DC5526">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7A60B52A" w14:textId="77777777" w:rsidTr="00BA0D40">
        <w:trPr>
          <w:cnfStyle w:val="100000000000" w:firstRow="1" w:lastRow="0" w:firstColumn="0" w:lastColumn="0" w:oddVBand="0" w:evenVBand="0" w:oddHBand="0" w:evenHBand="0" w:firstRowFirstColumn="0" w:firstRowLastColumn="0" w:lastRowFirstColumn="0" w:lastRowLastColumn="0"/>
          <w:trHeight w:val="998"/>
        </w:trPr>
        <w:tc>
          <w:tcPr>
            <w:tcW w:w="992" w:type="dxa"/>
            <w:shd w:val="clear" w:color="auto" w:fill="auto"/>
          </w:tcPr>
          <w:p w14:paraId="5E82BF28"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3</w:t>
            </w:r>
          </w:p>
        </w:tc>
        <w:tc>
          <w:tcPr>
            <w:tcW w:w="10348" w:type="dxa"/>
            <w:shd w:val="clear" w:color="auto" w:fill="auto"/>
          </w:tcPr>
          <w:p w14:paraId="58EC4004"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Key responsibilities</w:t>
            </w:r>
            <w:r w:rsidR="0089300A">
              <w:rPr>
                <w:rFonts w:ascii="Graphik Compact Medium" w:hAnsi="Graphik Compact Medium"/>
                <w:color w:val="FF3A53" w:themeColor="accent1"/>
                <w:sz w:val="56"/>
                <w:szCs w:val="56"/>
              </w:rPr>
              <w:t xml:space="preserve"> and requirements</w:t>
            </w:r>
          </w:p>
        </w:tc>
      </w:tr>
    </w:tbl>
    <w:p w14:paraId="6B12F2AF" w14:textId="77777777" w:rsidR="00D00CF1" w:rsidRDefault="00D00CF1" w:rsidP="00DC5526"/>
    <w:p w14:paraId="535F6AF1" w14:textId="34B1B064" w:rsidR="00D52341" w:rsidRPr="00740BC3" w:rsidRDefault="00D52341" w:rsidP="00D52341">
      <w:pPr>
        <w:pStyle w:val="BodyText"/>
      </w:pPr>
      <w:r w:rsidRPr="00C227E2">
        <w:t>Members will be required to take a leading role in promoting the specialty to undergraduates, FY</w:t>
      </w:r>
      <w:r w:rsidR="00F1354E">
        <w:t xml:space="preserve"> </w:t>
      </w:r>
      <w:r w:rsidR="00D00972">
        <w:t>doctors</w:t>
      </w:r>
      <w:r w:rsidRPr="00C227E2">
        <w:t>, and IMT residents which may include, but will not be limited to, the following:</w:t>
      </w:r>
    </w:p>
    <w:p w14:paraId="0E9682E9" w14:textId="3146A36E" w:rsidR="00D52341" w:rsidRPr="00740BC3" w:rsidRDefault="00D52341" w:rsidP="00D52341">
      <w:pPr>
        <w:pStyle w:val="BodyText"/>
        <w:numPr>
          <w:ilvl w:val="0"/>
          <w:numId w:val="10"/>
        </w:numPr>
        <w:spacing w:after="170" w:line="290" w:lineRule="atLeast"/>
      </w:pPr>
      <w:r w:rsidRPr="00740BC3">
        <w:t>Promoting the RCR undergraduate non-surgical oncology curriculum</w:t>
      </w:r>
      <w:r w:rsidR="00864F1C">
        <w:t>.</w:t>
      </w:r>
    </w:p>
    <w:p w14:paraId="3F28D293" w14:textId="7DF89018" w:rsidR="00D52341" w:rsidRPr="00740BC3" w:rsidRDefault="00D52341" w:rsidP="00D52341">
      <w:pPr>
        <w:pStyle w:val="BodyText"/>
        <w:numPr>
          <w:ilvl w:val="0"/>
          <w:numId w:val="10"/>
        </w:numPr>
        <w:spacing w:after="170" w:line="290" w:lineRule="atLeast"/>
      </w:pPr>
      <w:r w:rsidRPr="00740BC3">
        <w:t>Identifying, promoting, and supporting undergraduate oncological societies and encouraging their creation in all medical schools</w:t>
      </w:r>
      <w:r w:rsidR="00864F1C">
        <w:t>.</w:t>
      </w:r>
    </w:p>
    <w:p w14:paraId="1C233882" w14:textId="43BCE074" w:rsidR="00D52341" w:rsidRPr="00740BC3" w:rsidRDefault="00D52341" w:rsidP="00D52341">
      <w:pPr>
        <w:pStyle w:val="BodyText"/>
        <w:numPr>
          <w:ilvl w:val="0"/>
          <w:numId w:val="10"/>
        </w:numPr>
        <w:spacing w:after="170" w:line="290" w:lineRule="atLeast"/>
      </w:pPr>
      <w:r w:rsidRPr="00740BC3">
        <w:t>Facilitating networking opportunities for societies to communicate ideas and resources</w:t>
      </w:r>
      <w:r w:rsidR="00864F1C">
        <w:t>.</w:t>
      </w:r>
    </w:p>
    <w:p w14:paraId="0E3B844F" w14:textId="3FFBA62C" w:rsidR="00D52341" w:rsidRPr="00940F65" w:rsidRDefault="00D52341" w:rsidP="00D52341">
      <w:pPr>
        <w:pStyle w:val="BodyText"/>
        <w:numPr>
          <w:ilvl w:val="0"/>
          <w:numId w:val="10"/>
        </w:numPr>
        <w:spacing w:after="170" w:line="290" w:lineRule="atLeast"/>
      </w:pPr>
      <w:r w:rsidRPr="00940F65">
        <w:t>Identifying, creating and/or commissioning oncology-focused undergraduate teaching resources</w:t>
      </w:r>
      <w:r w:rsidR="00864F1C">
        <w:t>.</w:t>
      </w:r>
    </w:p>
    <w:p w14:paraId="1C4F7D34" w14:textId="2F1E4AB9" w:rsidR="00D52341" w:rsidRPr="00940F65" w:rsidRDefault="00D52341" w:rsidP="00D52341">
      <w:pPr>
        <w:pStyle w:val="BodyText"/>
        <w:numPr>
          <w:ilvl w:val="0"/>
          <w:numId w:val="10"/>
        </w:numPr>
        <w:spacing w:after="170" w:line="290" w:lineRule="atLeast"/>
      </w:pPr>
      <w:r w:rsidRPr="00940F65">
        <w:t>Activities to promote CO as a career option, including but not limited to the annual Oncology Careers Day and recruitment webinars</w:t>
      </w:r>
      <w:r w:rsidR="00864F1C">
        <w:t>.</w:t>
      </w:r>
    </w:p>
    <w:p w14:paraId="3082F7B4" w14:textId="31379514" w:rsidR="00D52341" w:rsidRPr="00940F65" w:rsidRDefault="00D52341" w:rsidP="00D52341">
      <w:pPr>
        <w:pStyle w:val="BodyText"/>
        <w:numPr>
          <w:ilvl w:val="0"/>
          <w:numId w:val="10"/>
        </w:numPr>
        <w:spacing w:after="170" w:line="290" w:lineRule="atLeast"/>
      </w:pPr>
      <w:r w:rsidRPr="00940F65">
        <w:t>Judging of applications for awards and bursaries aimed at promoting CO to undergraduates, FY, and IMT residents</w:t>
      </w:r>
      <w:r w:rsidR="00864F1C">
        <w:t>.</w:t>
      </w:r>
    </w:p>
    <w:p w14:paraId="3979CAB2" w14:textId="77777777" w:rsidR="001930CE" w:rsidRPr="008B160D" w:rsidRDefault="001930CE" w:rsidP="00D52341">
      <w:pPr>
        <w:spacing w:after="0" w:line="240" w:lineRule="auto"/>
        <w:ind w:left="720"/>
        <w:textAlignment w:val="center"/>
        <w:rPr>
          <w:rFonts w:eastAsia="Times New Roman"/>
          <w:kern w:val="0"/>
          <w:lang w:eastAsia="en-GB"/>
          <w14:ligatures w14:val="none"/>
        </w:rPr>
      </w:pPr>
    </w:p>
    <w:tbl>
      <w:tblPr>
        <w:tblStyle w:val="TableGrid"/>
        <w:tblW w:w="0" w:type="auto"/>
        <w:tblLook w:val="04A0" w:firstRow="1" w:lastRow="0" w:firstColumn="1" w:lastColumn="0" w:noHBand="0" w:noVBand="1"/>
      </w:tblPr>
      <w:tblGrid>
        <w:gridCol w:w="7938"/>
        <w:gridCol w:w="1830"/>
      </w:tblGrid>
      <w:tr w:rsidR="0089300A" w14:paraId="074204EA" w14:textId="77777777" w:rsidTr="00DB6FAB">
        <w:trPr>
          <w:cnfStyle w:val="100000000000" w:firstRow="1" w:lastRow="0" w:firstColumn="0" w:lastColumn="0" w:oddVBand="0" w:evenVBand="0" w:oddHBand="0" w:evenHBand="0" w:firstRowFirstColumn="0" w:firstRowLastColumn="0" w:lastRowFirstColumn="0" w:lastRowLastColumn="0"/>
        </w:trPr>
        <w:tc>
          <w:tcPr>
            <w:tcW w:w="7938" w:type="dxa"/>
            <w:tcBorders>
              <w:right w:val="single" w:sz="8" w:space="0" w:color="FF3A53" w:themeColor="accent1"/>
            </w:tcBorders>
            <w:tcMar>
              <w:top w:w="113" w:type="dxa"/>
              <w:bottom w:w="113" w:type="dxa"/>
            </w:tcMar>
          </w:tcPr>
          <w:p w14:paraId="18164832" w14:textId="77777777" w:rsidR="0089300A" w:rsidRPr="0078357D" w:rsidRDefault="0089300A" w:rsidP="00DB6FAB">
            <w:pPr>
              <w:rPr>
                <w:color w:val="2D053C" w:themeColor="text2"/>
              </w:rPr>
            </w:pPr>
            <w:r w:rsidRPr="0078357D">
              <w:rPr>
                <w:color w:val="2D053C" w:themeColor="text2"/>
              </w:rPr>
              <w:t>Knowledge, qualifications and experience</w:t>
            </w:r>
          </w:p>
        </w:tc>
        <w:tc>
          <w:tcPr>
            <w:tcW w:w="1830" w:type="dxa"/>
            <w:tcBorders>
              <w:top w:val="nil"/>
              <w:left w:val="single" w:sz="8" w:space="0" w:color="FF3A53" w:themeColor="accent1"/>
              <w:bottom w:val="single" w:sz="8" w:space="0" w:color="FF3A53" w:themeColor="accent1"/>
            </w:tcBorders>
            <w:tcMar>
              <w:top w:w="113" w:type="dxa"/>
              <w:bottom w:w="113" w:type="dxa"/>
            </w:tcMar>
          </w:tcPr>
          <w:p w14:paraId="29DC6601" w14:textId="77777777" w:rsidR="0089300A" w:rsidRPr="0078357D" w:rsidRDefault="0089300A" w:rsidP="00DB6FAB">
            <w:pPr>
              <w:rPr>
                <w:color w:val="2D053C" w:themeColor="text2"/>
              </w:rPr>
            </w:pPr>
            <w:r w:rsidRPr="0078357D">
              <w:rPr>
                <w:color w:val="2D053C" w:themeColor="text2"/>
              </w:rPr>
              <w:t>Essential (E) or Desirable (D)</w:t>
            </w:r>
          </w:p>
        </w:tc>
      </w:tr>
      <w:tr w:rsidR="0089300A" w14:paraId="2175497A" w14:textId="77777777" w:rsidTr="00DB6FAB">
        <w:tc>
          <w:tcPr>
            <w:tcW w:w="7938" w:type="dxa"/>
            <w:tcBorders>
              <w:right w:val="single" w:sz="8" w:space="0" w:color="FF3A53" w:themeColor="accent1"/>
            </w:tcBorders>
            <w:tcMar>
              <w:top w:w="113" w:type="dxa"/>
              <w:bottom w:w="113" w:type="dxa"/>
            </w:tcMar>
          </w:tcPr>
          <w:p w14:paraId="0AC3429A" w14:textId="750C082E" w:rsidR="0089300A" w:rsidRPr="0078357D" w:rsidRDefault="00891D8C" w:rsidP="00DB6FAB">
            <w:pPr>
              <w:rPr>
                <w:color w:val="000000" w:themeColor="text1"/>
              </w:rPr>
            </w:pPr>
            <w:r>
              <w:rPr>
                <w:color w:val="000000" w:themeColor="text1"/>
              </w:rPr>
              <w:t>Demonstrable i</w:t>
            </w:r>
            <w:r w:rsidR="00AD216B">
              <w:rPr>
                <w:color w:val="000000" w:themeColor="text1"/>
              </w:rPr>
              <w:t xml:space="preserve">nterest in </w:t>
            </w:r>
            <w:r w:rsidR="004669C1">
              <w:rPr>
                <w:color w:val="000000" w:themeColor="text1"/>
              </w:rPr>
              <w:t>o</w:t>
            </w:r>
            <w:r w:rsidR="00160C77">
              <w:rPr>
                <w:color w:val="000000" w:themeColor="text1"/>
              </w:rPr>
              <w:t>ncology/</w:t>
            </w:r>
            <w:r w:rsidR="004669C1">
              <w:rPr>
                <w:color w:val="000000" w:themeColor="text1"/>
              </w:rPr>
              <w:t>c</w:t>
            </w:r>
            <w:r w:rsidR="00AD216B">
              <w:rPr>
                <w:color w:val="000000" w:themeColor="text1"/>
              </w:rPr>
              <w:t xml:space="preserve">linical </w:t>
            </w:r>
            <w:r w:rsidR="004669C1">
              <w:rPr>
                <w:color w:val="000000" w:themeColor="text1"/>
              </w:rPr>
              <w:t>o</w:t>
            </w:r>
            <w:r w:rsidR="00AD216B">
              <w:rPr>
                <w:color w:val="000000" w:themeColor="text1"/>
              </w:rPr>
              <w:t>ncology</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7FDECD42" w14:textId="59B71F1F" w:rsidR="0089300A" w:rsidRPr="0078357D" w:rsidRDefault="00BF0924" w:rsidP="00BF0924">
            <w:pPr>
              <w:jc w:val="center"/>
              <w:rPr>
                <w:color w:val="000000" w:themeColor="text1"/>
              </w:rPr>
            </w:pPr>
            <w:r>
              <w:rPr>
                <w:color w:val="000000" w:themeColor="text1"/>
              </w:rPr>
              <w:t>E</w:t>
            </w:r>
          </w:p>
        </w:tc>
      </w:tr>
      <w:tr w:rsidR="0089300A" w14:paraId="3FC7982C" w14:textId="77777777" w:rsidTr="00DB6FAB">
        <w:tc>
          <w:tcPr>
            <w:tcW w:w="7938" w:type="dxa"/>
            <w:tcBorders>
              <w:right w:val="single" w:sz="8" w:space="0" w:color="FF3A53" w:themeColor="accent1"/>
            </w:tcBorders>
            <w:tcMar>
              <w:top w:w="113" w:type="dxa"/>
              <w:bottom w:w="113" w:type="dxa"/>
            </w:tcMar>
          </w:tcPr>
          <w:p w14:paraId="2B908166" w14:textId="2B44CE90" w:rsidR="0089300A" w:rsidRPr="0078357D" w:rsidRDefault="00C72D40" w:rsidP="00DB6FAB">
            <w:pPr>
              <w:rPr>
                <w:color w:val="000000" w:themeColor="text1"/>
              </w:rPr>
            </w:pPr>
            <w:r>
              <w:rPr>
                <w:color w:val="000000" w:themeColor="text1"/>
              </w:rPr>
              <w:t>Experience</w:t>
            </w:r>
            <w:r w:rsidR="00C149B9">
              <w:rPr>
                <w:color w:val="000000" w:themeColor="text1"/>
              </w:rPr>
              <w:t xml:space="preserve"> in education</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61C0E2BF" w14:textId="3234D2E6" w:rsidR="0089300A" w:rsidRPr="0078357D" w:rsidRDefault="00CD07F0" w:rsidP="00BF0924">
            <w:pPr>
              <w:jc w:val="center"/>
              <w:rPr>
                <w:color w:val="000000" w:themeColor="text1"/>
              </w:rPr>
            </w:pPr>
            <w:r>
              <w:rPr>
                <w:color w:val="000000" w:themeColor="text1"/>
              </w:rPr>
              <w:t>E</w:t>
            </w:r>
          </w:p>
        </w:tc>
      </w:tr>
      <w:tr w:rsidR="00AD216B" w14:paraId="43483428" w14:textId="77777777" w:rsidTr="00DB6FAB">
        <w:tc>
          <w:tcPr>
            <w:tcW w:w="7938" w:type="dxa"/>
            <w:tcBorders>
              <w:right w:val="single" w:sz="8" w:space="0" w:color="FF3A53" w:themeColor="accent1"/>
            </w:tcBorders>
            <w:tcMar>
              <w:top w:w="113" w:type="dxa"/>
              <w:bottom w:w="113" w:type="dxa"/>
            </w:tcMar>
          </w:tcPr>
          <w:p w14:paraId="3D3055A8" w14:textId="315BCF23" w:rsidR="00AD216B" w:rsidRPr="00176589" w:rsidRDefault="003E4967" w:rsidP="00DB6FAB">
            <w:pPr>
              <w:rPr>
                <w:color w:val="000000" w:themeColor="text1"/>
              </w:rPr>
            </w:pPr>
            <w:r>
              <w:rPr>
                <w:color w:val="000000" w:themeColor="text1"/>
              </w:rPr>
              <w:t>Actively involved with</w:t>
            </w:r>
            <w:r w:rsidR="00C149B9" w:rsidRPr="00176589">
              <w:rPr>
                <w:color w:val="000000" w:themeColor="text1"/>
              </w:rPr>
              <w:t xml:space="preserve"> undergraduate, foundation year and/or Internal Medicine Training education</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0252F330" w14:textId="640CD03B" w:rsidR="00AD216B" w:rsidRPr="0078357D" w:rsidRDefault="003E4967" w:rsidP="003E4967">
            <w:pPr>
              <w:jc w:val="center"/>
              <w:rPr>
                <w:color w:val="000000" w:themeColor="text1"/>
              </w:rPr>
            </w:pPr>
            <w:r>
              <w:rPr>
                <w:color w:val="000000" w:themeColor="text1"/>
              </w:rPr>
              <w:t>E</w:t>
            </w:r>
          </w:p>
        </w:tc>
      </w:tr>
      <w:tr w:rsidR="00C274FE" w14:paraId="74732602" w14:textId="77777777" w:rsidTr="00DB6FAB">
        <w:tc>
          <w:tcPr>
            <w:tcW w:w="7938" w:type="dxa"/>
            <w:tcBorders>
              <w:right w:val="single" w:sz="8" w:space="0" w:color="FF3A53" w:themeColor="accent1"/>
            </w:tcBorders>
            <w:tcMar>
              <w:top w:w="113" w:type="dxa"/>
              <w:bottom w:w="113" w:type="dxa"/>
            </w:tcMar>
          </w:tcPr>
          <w:p w14:paraId="53BE4BAE" w14:textId="49040416" w:rsidR="00C274FE" w:rsidRDefault="00584D30" w:rsidP="00DB6FAB">
            <w:pPr>
              <w:rPr>
                <w:color w:val="000000" w:themeColor="text1"/>
              </w:rPr>
            </w:pPr>
            <w:r>
              <w:rPr>
                <w:color w:val="000000" w:themeColor="text1"/>
              </w:rPr>
              <w:t>Experience in l</w:t>
            </w:r>
            <w:r w:rsidR="00C274FE">
              <w:rPr>
                <w:color w:val="000000" w:themeColor="text1"/>
              </w:rPr>
              <w:t xml:space="preserve">eadership </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466A3B56" w14:textId="7EF860B2" w:rsidR="00C274FE" w:rsidRDefault="00C274FE" w:rsidP="003E4967">
            <w:pPr>
              <w:jc w:val="center"/>
              <w:rPr>
                <w:color w:val="000000" w:themeColor="text1"/>
              </w:rPr>
            </w:pPr>
            <w:r>
              <w:rPr>
                <w:color w:val="000000" w:themeColor="text1"/>
              </w:rPr>
              <w:t>D</w:t>
            </w:r>
          </w:p>
        </w:tc>
      </w:tr>
      <w:tr w:rsidR="0089300A" w14:paraId="6A93191D" w14:textId="77777777" w:rsidTr="00DB6FAB">
        <w:tc>
          <w:tcPr>
            <w:tcW w:w="7938" w:type="dxa"/>
            <w:tcBorders>
              <w:right w:val="single" w:sz="8" w:space="0" w:color="FF3A53" w:themeColor="accent1"/>
            </w:tcBorders>
            <w:shd w:val="clear" w:color="auto" w:fill="FFD7DC" w:themeFill="accent1" w:themeFillTint="33"/>
            <w:tcMar>
              <w:top w:w="113" w:type="dxa"/>
              <w:bottom w:w="113" w:type="dxa"/>
            </w:tcMar>
          </w:tcPr>
          <w:p w14:paraId="6725A134" w14:textId="77777777" w:rsidR="0089300A" w:rsidRPr="0078357D" w:rsidRDefault="0089300A" w:rsidP="00DB6FAB">
            <w:pPr>
              <w:rPr>
                <w:b/>
                <w:bCs/>
                <w:color w:val="2D053C" w:themeColor="text2"/>
              </w:rPr>
            </w:pPr>
            <w:r w:rsidRPr="0078357D">
              <w:rPr>
                <w:b/>
                <w:bCs/>
                <w:color w:val="2D053C" w:themeColor="text2"/>
              </w:rPr>
              <w:t>Skills and abilities</w:t>
            </w:r>
          </w:p>
        </w:tc>
        <w:tc>
          <w:tcPr>
            <w:tcW w:w="1830" w:type="dxa"/>
            <w:tcBorders>
              <w:top w:val="single" w:sz="8" w:space="0" w:color="FF3A53" w:themeColor="accent1"/>
              <w:left w:val="single" w:sz="8" w:space="0" w:color="FF3A53" w:themeColor="accent1"/>
              <w:bottom w:val="single" w:sz="8" w:space="0" w:color="FF3A53" w:themeColor="accent1"/>
            </w:tcBorders>
            <w:shd w:val="clear" w:color="auto" w:fill="FFD7DC" w:themeFill="accent1" w:themeFillTint="33"/>
            <w:tcMar>
              <w:top w:w="113" w:type="dxa"/>
              <w:bottom w:w="113" w:type="dxa"/>
            </w:tcMar>
          </w:tcPr>
          <w:p w14:paraId="29A64433" w14:textId="77777777" w:rsidR="0089300A" w:rsidRPr="0078357D" w:rsidRDefault="0089300A" w:rsidP="00DB6FAB">
            <w:pPr>
              <w:rPr>
                <w:color w:val="2D053C" w:themeColor="text2"/>
              </w:rPr>
            </w:pPr>
          </w:p>
        </w:tc>
      </w:tr>
      <w:tr w:rsidR="0089300A" w14:paraId="7E6B131A" w14:textId="77777777" w:rsidTr="00DB6FAB">
        <w:tc>
          <w:tcPr>
            <w:tcW w:w="7938" w:type="dxa"/>
            <w:tcBorders>
              <w:bottom w:val="single" w:sz="8" w:space="0" w:color="FF3A53" w:themeColor="accent1"/>
              <w:right w:val="single" w:sz="8" w:space="0" w:color="FF3A53" w:themeColor="accent1"/>
            </w:tcBorders>
            <w:tcMar>
              <w:top w:w="113" w:type="dxa"/>
              <w:bottom w:w="113" w:type="dxa"/>
            </w:tcMar>
          </w:tcPr>
          <w:p w14:paraId="28375D68" w14:textId="799E815E" w:rsidR="0089300A" w:rsidRPr="007629A9" w:rsidRDefault="009B5495" w:rsidP="00DB6FAB">
            <w:pPr>
              <w:rPr>
                <w:color w:val="000000" w:themeColor="text1"/>
              </w:rPr>
            </w:pPr>
            <w:r w:rsidRPr="00056AD3">
              <w:rPr>
                <w:color w:val="000000" w:themeColor="text1"/>
              </w:rPr>
              <w:t>Clear verbal and written communication</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6F071986" w14:textId="77777777" w:rsidR="0089300A" w:rsidRPr="007629A9" w:rsidRDefault="005B0C9F" w:rsidP="005B0C9F">
            <w:pPr>
              <w:jc w:val="center"/>
              <w:rPr>
                <w:color w:val="000000" w:themeColor="text1"/>
              </w:rPr>
            </w:pPr>
            <w:r>
              <w:rPr>
                <w:color w:val="000000" w:themeColor="text1"/>
              </w:rPr>
              <w:t>E</w:t>
            </w:r>
          </w:p>
        </w:tc>
      </w:tr>
      <w:tr w:rsidR="009238CB" w14:paraId="03E68E02"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76CBA5AF" w14:textId="6CD0D257" w:rsidR="009238CB" w:rsidRDefault="009D234E" w:rsidP="00DB6FAB">
            <w:pPr>
              <w:rPr>
                <w:color w:val="000000" w:themeColor="text1"/>
              </w:rPr>
            </w:pPr>
            <w:r>
              <w:rPr>
                <w:color w:val="000000" w:themeColor="text1"/>
              </w:rPr>
              <w:t>Teamwork</w:t>
            </w:r>
            <w:r w:rsidR="004F6BF8">
              <w:rPr>
                <w:color w:val="000000" w:themeColor="text1"/>
              </w:rPr>
              <w:t>,</w:t>
            </w:r>
            <w:r>
              <w:rPr>
                <w:color w:val="000000" w:themeColor="text1"/>
              </w:rPr>
              <w:t xml:space="preserve"> collaboration</w:t>
            </w:r>
            <w:r w:rsidR="004F6BF8">
              <w:rPr>
                <w:color w:val="000000" w:themeColor="text1"/>
              </w:rPr>
              <w:t xml:space="preserve"> and engagement</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7DA02634" w14:textId="212B6CC6" w:rsidR="009238CB" w:rsidRDefault="00D9366E" w:rsidP="00844C53">
            <w:pPr>
              <w:jc w:val="center"/>
              <w:rPr>
                <w:color w:val="000000" w:themeColor="text1"/>
              </w:rPr>
            </w:pPr>
            <w:r>
              <w:rPr>
                <w:color w:val="000000" w:themeColor="text1"/>
              </w:rPr>
              <w:t>E</w:t>
            </w:r>
          </w:p>
        </w:tc>
      </w:tr>
      <w:tr w:rsidR="0089300A" w14:paraId="27EDA936"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6CC8BC29" w14:textId="66978E39" w:rsidR="0089300A" w:rsidRPr="007629A9" w:rsidRDefault="00874AD2" w:rsidP="00DB6FAB">
            <w:pPr>
              <w:rPr>
                <w:color w:val="000000" w:themeColor="text1"/>
              </w:rPr>
            </w:pPr>
            <w:r>
              <w:rPr>
                <w:color w:val="000000" w:themeColor="text1"/>
              </w:rPr>
              <w:t xml:space="preserve">A commitment to abide by the </w:t>
            </w:r>
            <w:hyperlink r:id="rId13" w:history="1">
              <w:r w:rsidRPr="0076386A">
                <w:rPr>
                  <w:rStyle w:val="Hyperlink"/>
                  <w:noProof/>
                </w:rPr>
                <w:t>Contributor Code of Conduct</w:t>
              </w:r>
            </w:hyperlink>
            <w:r>
              <w:t>.</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6BE76A80" w14:textId="79EE25FF" w:rsidR="0089300A" w:rsidRPr="007629A9" w:rsidRDefault="00F4359E" w:rsidP="00844C53">
            <w:pPr>
              <w:jc w:val="center"/>
              <w:rPr>
                <w:color w:val="000000" w:themeColor="text1"/>
              </w:rPr>
            </w:pPr>
            <w:r>
              <w:rPr>
                <w:color w:val="000000" w:themeColor="text1"/>
              </w:rPr>
              <w:t>E</w:t>
            </w:r>
          </w:p>
        </w:tc>
      </w:tr>
      <w:tr w:rsidR="005E4F15" w14:paraId="41037493" w14:textId="77777777" w:rsidTr="00DB6FAB">
        <w:trPr>
          <w:trHeight w:val="295"/>
        </w:trPr>
        <w:tc>
          <w:tcPr>
            <w:tcW w:w="7938" w:type="dxa"/>
            <w:tcBorders>
              <w:top w:val="single" w:sz="8" w:space="0" w:color="FF3A53" w:themeColor="accent1"/>
              <w:bottom w:val="single" w:sz="8" w:space="0" w:color="FF3A53" w:themeColor="accent1"/>
              <w:right w:val="single" w:sz="8" w:space="0" w:color="FF3A53" w:themeColor="accent1"/>
            </w:tcBorders>
            <w:tcMar>
              <w:top w:w="113" w:type="dxa"/>
              <w:bottom w:w="113" w:type="dxa"/>
            </w:tcMar>
          </w:tcPr>
          <w:p w14:paraId="0E0EE59E" w14:textId="09D42B06" w:rsidR="005E4F15" w:rsidRDefault="00874AD2" w:rsidP="00DB6FAB">
            <w:pPr>
              <w:rPr>
                <w:color w:val="000000" w:themeColor="text1"/>
              </w:rPr>
            </w:pPr>
            <w:r>
              <w:rPr>
                <w:color w:val="000000" w:themeColor="text1"/>
              </w:rPr>
              <w:t>Strategic thinking</w:t>
            </w:r>
          </w:p>
        </w:tc>
        <w:tc>
          <w:tcPr>
            <w:tcW w:w="1830" w:type="dxa"/>
            <w:tcBorders>
              <w:top w:val="single" w:sz="8" w:space="0" w:color="FF3A53" w:themeColor="accent1"/>
              <w:left w:val="single" w:sz="8" w:space="0" w:color="FF3A53" w:themeColor="accent1"/>
              <w:bottom w:val="single" w:sz="8" w:space="0" w:color="FF3A53" w:themeColor="accent1"/>
            </w:tcBorders>
            <w:tcMar>
              <w:top w:w="113" w:type="dxa"/>
              <w:bottom w:w="113" w:type="dxa"/>
            </w:tcMar>
          </w:tcPr>
          <w:p w14:paraId="6C8B8F40" w14:textId="65F5E19F" w:rsidR="005E4F15" w:rsidRDefault="00874AD2" w:rsidP="00844C53">
            <w:pPr>
              <w:jc w:val="center"/>
              <w:rPr>
                <w:color w:val="000000" w:themeColor="text1"/>
              </w:rPr>
            </w:pPr>
            <w:r>
              <w:rPr>
                <w:color w:val="000000" w:themeColor="text1"/>
              </w:rPr>
              <w:t>D</w:t>
            </w:r>
          </w:p>
        </w:tc>
      </w:tr>
    </w:tbl>
    <w:p w14:paraId="63814811" w14:textId="77777777" w:rsidR="0089300A" w:rsidRDefault="0089300A" w:rsidP="00DC5526"/>
    <w:p w14:paraId="51CD8C84" w14:textId="77777777" w:rsidR="00EE1F66" w:rsidRDefault="00EE1F66" w:rsidP="00C27C83">
      <w:pPr>
        <w:pStyle w:val="Heading2"/>
      </w:pPr>
    </w:p>
    <w:p w14:paraId="3E2BD517" w14:textId="77777777" w:rsidR="00EE1F66" w:rsidRDefault="00EE1F66" w:rsidP="00C27C83">
      <w:pPr>
        <w:pStyle w:val="Heading2"/>
      </w:pPr>
    </w:p>
    <w:p w14:paraId="678B76EC" w14:textId="559487D5" w:rsidR="00C27C83" w:rsidRDefault="00C27C83" w:rsidP="00C27C83">
      <w:pPr>
        <w:pStyle w:val="Heading2"/>
      </w:pPr>
      <w:r>
        <w:lastRenderedPageBreak/>
        <w:t>Other Requirements</w:t>
      </w:r>
    </w:p>
    <w:p w14:paraId="7130AD92" w14:textId="05665077" w:rsidR="00767D01" w:rsidRDefault="003B0A95" w:rsidP="00767D01">
      <w:pPr>
        <w:pStyle w:val="BodyText"/>
        <w:spacing w:after="170" w:line="290" w:lineRule="atLeast"/>
      </w:pPr>
      <w:r w:rsidRPr="003B0A95">
        <w:t xml:space="preserve">All RCR board and committee members are expected to demonstrate adherence to the </w:t>
      </w:r>
      <w:hyperlink r:id="rId14" w:history="1">
        <w:r w:rsidRPr="003B0A95">
          <w:rPr>
            <w:rStyle w:val="Hyperlink"/>
          </w:rPr>
          <w:t>College values</w:t>
        </w:r>
      </w:hyperlink>
      <w:r w:rsidRPr="003B0A95">
        <w:rPr>
          <w:rStyle w:val="Hyperlink"/>
        </w:rPr>
        <w:t xml:space="preserve"> &amp; strategy.</w:t>
      </w:r>
      <w:r w:rsidRPr="003B0A95">
        <w:t xml:space="preserve"> All board and committee members will be required to declare any conflicts at the beginning of every meeting in accordance with the </w:t>
      </w:r>
      <w:hyperlink r:id="rId15" w:history="1">
        <w:r w:rsidRPr="003B0A95">
          <w:rPr>
            <w:rStyle w:val="Hyperlink"/>
          </w:rPr>
          <w:t>conflicts of interest</w:t>
        </w:r>
      </w:hyperlink>
      <w:r w:rsidRPr="003B0A95">
        <w:t xml:space="preserve"> policy.</w:t>
      </w:r>
    </w:p>
    <w:p w14:paraId="5AEA17F1" w14:textId="6B92937A" w:rsidR="00E84828" w:rsidRDefault="00E84828" w:rsidP="00167A3C">
      <w:pPr>
        <w:pStyle w:val="BodyText"/>
        <w:numPr>
          <w:ilvl w:val="0"/>
          <w:numId w:val="13"/>
        </w:numPr>
        <w:spacing w:after="170" w:line="290" w:lineRule="atLeast"/>
      </w:pPr>
      <w:r>
        <w:t>All members should be currently living in the UK.</w:t>
      </w:r>
    </w:p>
    <w:p w14:paraId="1D4B553F" w14:textId="759E748C" w:rsidR="00167A3C" w:rsidRPr="00740BC3" w:rsidRDefault="00167A3C" w:rsidP="00167A3C">
      <w:pPr>
        <w:pStyle w:val="BodyText"/>
        <w:numPr>
          <w:ilvl w:val="0"/>
          <w:numId w:val="13"/>
        </w:numPr>
        <w:spacing w:after="170" w:line="290" w:lineRule="atLeast"/>
      </w:pPr>
      <w:r w:rsidRPr="00740BC3">
        <w:t>Consultant members should be Fellows of the RCR in good standing</w:t>
      </w:r>
      <w:r w:rsidR="00891D8C">
        <w:t xml:space="preserve"> and </w:t>
      </w:r>
      <w:r w:rsidRPr="00740BC3">
        <w:t>in active clinical practice</w:t>
      </w:r>
      <w:r w:rsidR="00665B32">
        <w:t>.</w:t>
      </w:r>
    </w:p>
    <w:p w14:paraId="6E121685" w14:textId="701D9A9E" w:rsidR="00167A3C" w:rsidRPr="00740BC3" w:rsidRDefault="00167A3C" w:rsidP="00167A3C">
      <w:pPr>
        <w:pStyle w:val="BodyText"/>
        <w:numPr>
          <w:ilvl w:val="0"/>
          <w:numId w:val="13"/>
        </w:numPr>
        <w:spacing w:after="170" w:line="290" w:lineRule="atLeast"/>
      </w:pPr>
      <w:r w:rsidRPr="00740BC3">
        <w:t>CO resident members should be Members or Fellows of the RCR in good standing, and either currently in UK specialty training or on approved out of programme activity</w:t>
      </w:r>
      <w:r w:rsidR="00665B32">
        <w:t>.</w:t>
      </w:r>
    </w:p>
    <w:p w14:paraId="46F6D4D7" w14:textId="2A0E6CAF" w:rsidR="00167A3C" w:rsidRPr="00C227E2" w:rsidRDefault="00167A3C" w:rsidP="00167A3C">
      <w:pPr>
        <w:pStyle w:val="BodyText"/>
        <w:numPr>
          <w:ilvl w:val="0"/>
          <w:numId w:val="13"/>
        </w:numPr>
        <w:spacing w:after="170" w:line="290" w:lineRule="atLeast"/>
      </w:pPr>
      <w:r w:rsidRPr="00740BC3">
        <w:t>Undergraduate members should be in their third year or above of medical school</w:t>
      </w:r>
      <w:r w:rsidR="00E95F88">
        <w:t>.</w:t>
      </w:r>
    </w:p>
    <w:p w14:paraId="065024EF" w14:textId="45812DB0" w:rsidR="00167A3C" w:rsidRPr="00C227E2" w:rsidRDefault="00167A3C" w:rsidP="00167A3C">
      <w:pPr>
        <w:pStyle w:val="BodyText"/>
        <w:numPr>
          <w:ilvl w:val="0"/>
          <w:numId w:val="13"/>
        </w:numPr>
        <w:spacing w:after="170" w:line="290" w:lineRule="atLeast"/>
      </w:pPr>
      <w:r w:rsidRPr="00C227E2">
        <w:t>FY and IMT residents should ideally be in the first year of their training programme or on approved out of programme activity</w:t>
      </w:r>
      <w:r w:rsidR="00E95F88">
        <w:t xml:space="preserve">. </w:t>
      </w:r>
    </w:p>
    <w:p w14:paraId="1F9C6602" w14:textId="77777777" w:rsidR="00684A51" w:rsidRDefault="0089300A" w:rsidP="00DC5526">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556692F0"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14:paraId="4E022F9F"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4</w:t>
            </w:r>
          </w:p>
        </w:tc>
        <w:tc>
          <w:tcPr>
            <w:tcW w:w="10348" w:type="dxa"/>
            <w:shd w:val="clear" w:color="auto" w:fill="auto"/>
          </w:tcPr>
          <w:p w14:paraId="44E9B8E2"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Commitment and conditions</w:t>
            </w:r>
          </w:p>
        </w:tc>
      </w:tr>
    </w:tbl>
    <w:p w14:paraId="5B1FDD0C" w14:textId="77777777" w:rsidR="00684A51" w:rsidRDefault="00684A51" w:rsidP="00DC5526"/>
    <w:p w14:paraId="1531DB6C" w14:textId="77777777" w:rsidR="003E398A" w:rsidRDefault="003E398A" w:rsidP="003E398A">
      <w:r w:rsidRPr="0097149D">
        <w:t xml:space="preserve">Contributors at the RCR play a vital role in supporting the College’s initiatives and driving its progress. </w:t>
      </w:r>
      <w:r w:rsidRPr="00135C89">
        <w:t xml:space="preserve">Although </w:t>
      </w:r>
      <w:r>
        <w:t>our Contributor</w:t>
      </w:r>
      <w:r w:rsidRPr="00135C89">
        <w:t xml:space="preserve"> positions are undertaken on a voluntary basis, </w:t>
      </w:r>
      <w:r>
        <w:t xml:space="preserve">each role has optimal impact when Contributors dedicate sufficient time to fulfilling the responsibilities entrusted to them.  </w:t>
      </w:r>
    </w:p>
    <w:p w14:paraId="43111AD4" w14:textId="45FEF48A" w:rsidR="008974BE" w:rsidRDefault="008974BE" w:rsidP="008974BE">
      <w:pPr>
        <w:pStyle w:val="BodyText"/>
        <w:rPr>
          <w:bCs/>
        </w:rPr>
      </w:pPr>
      <w:r w:rsidRPr="00740BC3">
        <w:rPr>
          <w:bCs/>
        </w:rPr>
        <w:t xml:space="preserve">The committee </w:t>
      </w:r>
      <w:r>
        <w:rPr>
          <w:bCs/>
        </w:rPr>
        <w:t xml:space="preserve">is </w:t>
      </w:r>
      <w:r w:rsidRPr="00740BC3">
        <w:rPr>
          <w:bCs/>
        </w:rPr>
        <w:t xml:space="preserve">expected to </w:t>
      </w:r>
      <w:r w:rsidRPr="00940F65">
        <w:rPr>
          <w:bCs/>
        </w:rPr>
        <w:t>meet three</w:t>
      </w:r>
      <w:r w:rsidRPr="00740BC3">
        <w:rPr>
          <w:bCs/>
        </w:rPr>
        <w:t xml:space="preserve"> times per year, </w:t>
      </w:r>
      <w:r>
        <w:rPr>
          <w:bCs/>
        </w:rPr>
        <w:t>virtually.</w:t>
      </w:r>
      <w:r w:rsidRPr="00740BC3">
        <w:rPr>
          <w:bCs/>
        </w:rPr>
        <w:t xml:space="preserve"> It is expected that members will carry out the bulk of </w:t>
      </w:r>
      <w:r w:rsidR="000A4AB3">
        <w:rPr>
          <w:bCs/>
        </w:rPr>
        <w:t>c</w:t>
      </w:r>
      <w:r w:rsidRPr="00740BC3">
        <w:rPr>
          <w:bCs/>
        </w:rPr>
        <w:t>ommittee work</w:t>
      </w:r>
      <w:r>
        <w:rPr>
          <w:bCs/>
        </w:rPr>
        <w:t xml:space="preserve"> remotely</w:t>
      </w:r>
      <w:r w:rsidRPr="00740BC3">
        <w:rPr>
          <w:bCs/>
        </w:rPr>
        <w:t xml:space="preserve"> by email.</w:t>
      </w:r>
      <w:r>
        <w:rPr>
          <w:bCs/>
        </w:rPr>
        <w:t xml:space="preserve"> </w:t>
      </w:r>
    </w:p>
    <w:p w14:paraId="532A94A8" w14:textId="11126F52" w:rsidR="00502937" w:rsidRPr="00C227E2" w:rsidRDefault="00502937" w:rsidP="00502937">
      <w:pPr>
        <w:pStyle w:val="BodyText"/>
        <w:numPr>
          <w:ilvl w:val="0"/>
          <w:numId w:val="13"/>
        </w:numPr>
        <w:spacing w:after="170" w:line="290" w:lineRule="atLeast"/>
      </w:pPr>
      <w:r w:rsidRPr="00C227E2">
        <w:t>The term of office for consultant and CO resident members will be three years with the option of being re-appointed for one further term of three years</w:t>
      </w:r>
      <w:r w:rsidR="007C4B84">
        <w:t>.</w:t>
      </w:r>
    </w:p>
    <w:p w14:paraId="2395D091" w14:textId="0B45525E" w:rsidR="00502937" w:rsidRPr="00C227E2" w:rsidRDefault="00502937" w:rsidP="00502937">
      <w:pPr>
        <w:pStyle w:val="BodyText"/>
        <w:numPr>
          <w:ilvl w:val="0"/>
          <w:numId w:val="13"/>
        </w:numPr>
        <w:spacing w:after="170" w:line="290" w:lineRule="atLeast"/>
      </w:pPr>
      <w:r w:rsidRPr="00C227E2">
        <w:t xml:space="preserve">The term of office for </w:t>
      </w:r>
      <w:r>
        <w:t>u</w:t>
      </w:r>
      <w:r w:rsidRPr="00C227E2">
        <w:t>ndergraduates, FY and IMT resident members will be two years or until completion of their FY or IMT training</w:t>
      </w:r>
      <w:r w:rsidR="007C4B84">
        <w:t>.</w:t>
      </w:r>
    </w:p>
    <w:p w14:paraId="3CBA53B8" w14:textId="77777777" w:rsidR="00502937" w:rsidRPr="00740BC3" w:rsidRDefault="00502937" w:rsidP="008974BE">
      <w:pPr>
        <w:pStyle w:val="BodyText"/>
        <w:rPr>
          <w:bCs/>
        </w:rPr>
      </w:pPr>
    </w:p>
    <w:p w14:paraId="673DECF5" w14:textId="77777777" w:rsidR="00785201" w:rsidRDefault="00EF7DF0" w:rsidP="00DC5526">
      <w:r>
        <w:rPr>
          <w:noProof/>
        </w:rPr>
        <w:drawing>
          <wp:anchor distT="0" distB="0" distL="114300" distR="114300" simplePos="0" relativeHeight="251660291" behindDoc="1" locked="1" layoutInCell="1" allowOverlap="1" wp14:anchorId="4F260C4C" wp14:editId="33373C23">
            <wp:simplePos x="0" y="0"/>
            <wp:positionH relativeFrom="column">
              <wp:posOffset>-1198880</wp:posOffset>
            </wp:positionH>
            <wp:positionV relativeFrom="page">
              <wp:posOffset>4700270</wp:posOffset>
            </wp:positionV>
            <wp:extent cx="7891145" cy="5262880"/>
            <wp:effectExtent l="0" t="0" r="0" b="0"/>
            <wp:wrapNone/>
            <wp:docPr id="250093684" name="Picture 5" descr="A person sitting in a chair and tal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93684" name="Picture 5" descr="A person sitting in a chair and talking to a group of peop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91145" cy="5262880"/>
                    </a:xfrm>
                    <a:prstGeom prst="rect">
                      <a:avLst/>
                    </a:prstGeom>
                  </pic:spPr>
                </pic:pic>
              </a:graphicData>
            </a:graphic>
            <wp14:sizeRelH relativeFrom="margin">
              <wp14:pctWidth>0</wp14:pctWidth>
            </wp14:sizeRelH>
            <wp14:sizeRelV relativeFrom="margin">
              <wp14:pctHeight>0</wp14:pctHeight>
            </wp14:sizeRelV>
          </wp:anchor>
        </w:drawing>
      </w:r>
      <w:r w:rsidR="00684A51">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2E1CA85F"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14:paraId="4DB86019"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5</w:t>
            </w:r>
          </w:p>
        </w:tc>
        <w:tc>
          <w:tcPr>
            <w:tcW w:w="10348" w:type="dxa"/>
            <w:shd w:val="clear" w:color="auto" w:fill="auto"/>
          </w:tcPr>
          <w:p w14:paraId="354B8AE8"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 xml:space="preserve">Support </w:t>
            </w:r>
            <w:r w:rsidR="0089300A">
              <w:rPr>
                <w:rFonts w:ascii="Graphik Compact Medium" w:hAnsi="Graphik Compact Medium"/>
                <w:color w:val="FF3A53" w:themeColor="accent1"/>
                <w:sz w:val="56"/>
                <w:szCs w:val="56"/>
              </w:rPr>
              <w:t>and benefits of the role</w:t>
            </w:r>
          </w:p>
        </w:tc>
      </w:tr>
    </w:tbl>
    <w:p w14:paraId="1C73FFEF" w14:textId="77777777" w:rsidR="00684A51" w:rsidRDefault="00684A51" w:rsidP="00DC5526"/>
    <w:p w14:paraId="292E28E0" w14:textId="77777777" w:rsidR="00684A51" w:rsidRDefault="0089300A" w:rsidP="00684A51">
      <w:pPr>
        <w:pStyle w:val="Heading2"/>
      </w:pPr>
      <w:r>
        <w:t>Support provided to the role</w:t>
      </w:r>
    </w:p>
    <w:p w14:paraId="6AE2E3ED" w14:textId="77777777" w:rsidR="00D175FC" w:rsidRDefault="00D175FC" w:rsidP="00D175FC">
      <w:pPr>
        <w:rPr>
          <w:noProof/>
        </w:rPr>
      </w:pPr>
      <w:r w:rsidRPr="0076386A">
        <w:rPr>
          <w:noProof/>
        </w:rPr>
        <w:t xml:space="preserve">The RCR will offer you strong support, ensuring that you are informed, feel valued, and are equipped to fulfil your role.  </w:t>
      </w:r>
    </w:p>
    <w:p w14:paraId="1D4EF10A" w14:textId="77777777" w:rsidR="00D175FC" w:rsidRDefault="00D175FC" w:rsidP="00D175FC">
      <w:pPr>
        <w:rPr>
          <w:noProof/>
        </w:rPr>
      </w:pPr>
      <w:r w:rsidRPr="0076386A">
        <w:rPr>
          <w:noProof/>
        </w:rPr>
        <w:t xml:space="preserve">This includes: </w:t>
      </w:r>
    </w:p>
    <w:p w14:paraId="7881BC82" w14:textId="77777777" w:rsidR="00D175FC" w:rsidRPr="0076386A" w:rsidRDefault="00D175FC" w:rsidP="00D175FC">
      <w:pPr>
        <w:pStyle w:val="ListParagraph"/>
        <w:rPr>
          <w:noProof/>
        </w:rPr>
      </w:pPr>
      <w:r>
        <w:rPr>
          <w:noProof/>
        </w:rPr>
        <w:t xml:space="preserve">information and administrative support provided by </w:t>
      </w:r>
      <w:r w:rsidRPr="0076386A">
        <w:rPr>
          <w:noProof/>
        </w:rPr>
        <w:t>an RCR staff contact</w:t>
      </w:r>
    </w:p>
    <w:p w14:paraId="2429CA0E" w14:textId="77777777" w:rsidR="00D175FC" w:rsidRDefault="00D175FC" w:rsidP="00D175FC">
      <w:pPr>
        <w:pStyle w:val="ListParagraph"/>
        <w:rPr>
          <w:noProof/>
        </w:rPr>
      </w:pPr>
      <w:r w:rsidRPr="0076386A">
        <w:rPr>
          <w:noProof/>
        </w:rPr>
        <w:t>regular engagement opportunities with RCR staff and fellow Contributors</w:t>
      </w:r>
      <w:r>
        <w:rPr>
          <w:noProof/>
        </w:rPr>
        <w:t>,</w:t>
      </w:r>
    </w:p>
    <w:p w14:paraId="72393441" w14:textId="77777777" w:rsidR="00D175FC" w:rsidRDefault="00D175FC" w:rsidP="00D175FC">
      <w:pPr>
        <w:pStyle w:val="ListParagraph"/>
        <w:rPr>
          <w:noProof/>
        </w:rPr>
      </w:pPr>
      <w:r w:rsidRPr="0076386A">
        <w:rPr>
          <w:noProof/>
        </w:rPr>
        <w:t>RCR's Contributor Officer, providing high-level support for all Contributors</w:t>
      </w:r>
      <w:r>
        <w:rPr>
          <w:noProof/>
        </w:rPr>
        <w:t>,</w:t>
      </w:r>
    </w:p>
    <w:p w14:paraId="17969229" w14:textId="77777777" w:rsidR="00D175FC" w:rsidRDefault="00D175FC" w:rsidP="00D175FC">
      <w:pPr>
        <w:pStyle w:val="ListParagraph"/>
        <w:rPr>
          <w:noProof/>
        </w:rPr>
      </w:pPr>
      <w:r>
        <w:rPr>
          <w:noProof/>
        </w:rPr>
        <w:t>the opportunity to attend induction sessions, providing you with all relevant information to fulfil your role effectively,</w:t>
      </w:r>
    </w:p>
    <w:p w14:paraId="0671DBC8" w14:textId="77777777" w:rsidR="00EF7DF0" w:rsidRDefault="00D175FC" w:rsidP="00684A51">
      <w:pPr>
        <w:pStyle w:val="ListParagraph"/>
        <w:rPr>
          <w:noProof/>
        </w:rPr>
      </w:pPr>
      <w:r>
        <w:rPr>
          <w:noProof/>
        </w:rPr>
        <w:t>t</w:t>
      </w:r>
      <w:r w:rsidRPr="0076386A">
        <w:rPr>
          <w:noProof/>
        </w:rPr>
        <w:t xml:space="preserve">he </w:t>
      </w:r>
      <w:hyperlink r:id="rId17" w:history="1">
        <w:r w:rsidRPr="0076386A">
          <w:rPr>
            <w:rStyle w:val="Hyperlink"/>
            <w:noProof/>
          </w:rPr>
          <w:t>Contributor Code of Conduct</w:t>
        </w:r>
      </w:hyperlink>
      <w:r w:rsidRPr="0076386A">
        <w:rPr>
          <w:noProof/>
        </w:rPr>
        <w:t xml:space="preserve"> and </w:t>
      </w:r>
      <w:hyperlink r:id="rId18" w:history="1">
        <w:r w:rsidRPr="0076386A">
          <w:rPr>
            <w:rStyle w:val="Hyperlink"/>
            <w:noProof/>
          </w:rPr>
          <w:t>Contributor Handbook</w:t>
        </w:r>
      </w:hyperlink>
      <w:r w:rsidRPr="0076386A">
        <w:rPr>
          <w:noProof/>
        </w:rPr>
        <w:t xml:space="preserve">, </w:t>
      </w:r>
      <w:r>
        <w:rPr>
          <w:noProof/>
        </w:rPr>
        <w:t xml:space="preserve">which </w:t>
      </w:r>
      <w:r w:rsidRPr="0076386A">
        <w:rPr>
          <w:noProof/>
        </w:rPr>
        <w:t>provid</w:t>
      </w:r>
      <w:r>
        <w:rPr>
          <w:noProof/>
        </w:rPr>
        <w:t>e</w:t>
      </w:r>
      <w:r w:rsidRPr="0076386A">
        <w:rPr>
          <w:noProof/>
        </w:rPr>
        <w:t xml:space="preserve"> reassurance around our expectations of conduct and personal integrity.</w:t>
      </w:r>
    </w:p>
    <w:p w14:paraId="59093390" w14:textId="77777777" w:rsidR="00EF7DF0" w:rsidRPr="00DC5526" w:rsidRDefault="00EF7DF0" w:rsidP="00684A51"/>
    <w:p w14:paraId="510C0616" w14:textId="77777777" w:rsidR="00D32A6A" w:rsidRPr="00D32A6A" w:rsidRDefault="00231F16" w:rsidP="00D32A6A">
      <w:r>
        <w:rPr>
          <w:noProof/>
        </w:rPr>
        <mc:AlternateContent>
          <mc:Choice Requires="wps">
            <w:drawing>
              <wp:anchor distT="45720" distB="45720" distL="114300" distR="114300" simplePos="0" relativeHeight="251662336" behindDoc="0" locked="0" layoutInCell="1" allowOverlap="1" wp14:anchorId="44248FD3" wp14:editId="14F8F4BE">
                <wp:simplePos x="0" y="0"/>
                <wp:positionH relativeFrom="column">
                  <wp:posOffset>-97953</wp:posOffset>
                </wp:positionH>
                <wp:positionV relativeFrom="page">
                  <wp:posOffset>4286885</wp:posOffset>
                </wp:positionV>
                <wp:extent cx="1896745" cy="340995"/>
                <wp:effectExtent l="0" t="0" r="0" b="1905"/>
                <wp:wrapNone/>
                <wp:docPr id="1540966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40995"/>
                        </a:xfrm>
                        <a:prstGeom prst="rect">
                          <a:avLst/>
                        </a:prstGeom>
                        <a:noFill/>
                        <a:ln w="9525">
                          <a:noFill/>
                          <a:miter lim="800000"/>
                          <a:headEnd/>
                          <a:tailEnd/>
                        </a:ln>
                      </wps:spPr>
                      <wps:txbx>
                        <w:txbxContent>
                          <w:p w14:paraId="1CC5ACC4" w14:textId="77777777" w:rsidR="00231F16" w:rsidRPr="009766EA" w:rsidRDefault="00231F16" w:rsidP="00231F16">
                            <w:pPr>
                              <w:rPr>
                                <w:sz w:val="28"/>
                                <w:szCs w:val="28"/>
                              </w:rPr>
                            </w:pPr>
                            <w:r w:rsidRPr="009766EA">
                              <w:rPr>
                                <w:b/>
                                <w:bCs/>
                                <w:color w:val="2D053C" w:themeColor="text2"/>
                                <w:sz w:val="28"/>
                                <w:szCs w:val="28"/>
                              </w:rPr>
                              <w:t>Benefits of the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48FD3" id="_x0000_s1027" type="#_x0000_t202" style="position:absolute;margin-left:-7.7pt;margin-top:337.55pt;width:149.35pt;height:26.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" filled="f" stroked="f">
                <v:textbox>
                  <w:txbxContent>
                    <w:p w14:paraId="1CC5ACC4" w14:textId="77777777" w:rsidR="00231F16" w:rsidRPr="009766EA" w:rsidRDefault="00231F16" w:rsidP="00231F16">
                      <w:pPr>
                        <w:rPr>
                          <w:sz w:val="28"/>
                          <w:szCs w:val="28"/>
                        </w:rPr>
                      </w:pPr>
                      <w:r w:rsidRPr="009766EA">
                        <w:rPr>
                          <w:b/>
                          <w:bCs/>
                          <w:color w:val="2D053C" w:themeColor="text2"/>
                          <w:sz w:val="28"/>
                          <w:szCs w:val="28"/>
                        </w:rPr>
                        <w:t>Benefits of the role</w:t>
                      </w:r>
                    </w:p>
                  </w:txbxContent>
                </v:textbox>
                <w10:wrap anchory="page"/>
              </v:shape>
            </w:pict>
          </mc:Fallback>
        </mc:AlternateContent>
      </w:r>
    </w:p>
    <w:p w14:paraId="55524D9C" w14:textId="77777777" w:rsidR="002318CC" w:rsidRPr="002318CC" w:rsidRDefault="006636AB" w:rsidP="002318CC">
      <w:pPr>
        <w:pStyle w:val="Heading2"/>
      </w:pPr>
      <w:r>
        <w:rPr>
          <w:noProof/>
        </w:rPr>
        <w:drawing>
          <wp:anchor distT="0" distB="0" distL="114300" distR="114300" simplePos="0" relativeHeight="251659264" behindDoc="0" locked="0" layoutInCell="1" allowOverlap="1" wp14:anchorId="12FBC916" wp14:editId="47F773CD">
            <wp:simplePos x="0" y="0"/>
            <wp:positionH relativeFrom="column">
              <wp:posOffset>-900430</wp:posOffset>
            </wp:positionH>
            <wp:positionV relativeFrom="page">
              <wp:posOffset>4705350</wp:posOffset>
            </wp:positionV>
            <wp:extent cx="7566660" cy="5230495"/>
            <wp:effectExtent l="0" t="0" r="0" b="8255"/>
            <wp:wrapNone/>
            <wp:docPr id="233516645"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16645" name="Picture 4" descr="A screenshot of a cellphone&#10;&#10;AI-generated content may be incorrect."/>
                    <pic:cNvPicPr/>
                  </pic:nvPicPr>
                  <pic:blipFill rotWithShape="1">
                    <a:blip r:embed="rId19" cstate="print">
                      <a:extLst>
                        <a:ext uri="{28A0092B-C50C-407E-A947-70E740481C1C}">
                          <a14:useLocalDpi xmlns:a14="http://schemas.microsoft.com/office/drawing/2010/main" val="0"/>
                        </a:ext>
                      </a:extLst>
                    </a:blip>
                    <a:srcRect t="1629" b="29239"/>
                    <a:stretch>
                      <a:fillRect/>
                    </a:stretch>
                  </pic:blipFill>
                  <pic:spPr bwMode="auto">
                    <a:xfrm>
                      <a:off x="0" y="0"/>
                      <a:ext cx="7566660" cy="5230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784EC9" w14:textId="77777777" w:rsidR="00C03EA2" w:rsidRDefault="00C03EA2" w:rsidP="00EF7DF0">
      <w:pPr>
        <w:pStyle w:val="Heading2"/>
        <w:rPr>
          <w:noProof/>
        </w:rPr>
      </w:pPr>
    </w:p>
    <w:p w14:paraId="0F734B31" w14:textId="77777777" w:rsidR="00684A51" w:rsidRDefault="00684A51" w:rsidP="00EF7DF0">
      <w:pPr>
        <w:pStyle w:val="Heading2"/>
      </w:pPr>
      <w:r>
        <w:br w:type="page"/>
      </w:r>
    </w:p>
    <w:tbl>
      <w:tblPr>
        <w:tblStyle w:val="TableGrid"/>
        <w:tblW w:w="11340" w:type="dxa"/>
        <w:tblInd w:w="-1134" w:type="dxa"/>
        <w:tblBorders>
          <w:bottom w:val="single" w:sz="8" w:space="0" w:color="FF3A53" w:themeColor="accent1"/>
          <w:insideH w:val="none" w:sz="0" w:space="0" w:color="auto"/>
        </w:tblBorders>
        <w:tblLook w:val="04A0" w:firstRow="1" w:lastRow="0" w:firstColumn="1" w:lastColumn="0" w:noHBand="0" w:noVBand="1"/>
      </w:tblPr>
      <w:tblGrid>
        <w:gridCol w:w="992"/>
        <w:gridCol w:w="10348"/>
      </w:tblGrid>
      <w:tr w:rsidR="005F43A9" w14:paraId="66C24BF6" w14:textId="77777777" w:rsidTr="00BA0D40">
        <w:trPr>
          <w:cnfStyle w:val="100000000000" w:firstRow="1" w:lastRow="0" w:firstColumn="0" w:lastColumn="0" w:oddVBand="0" w:evenVBand="0" w:oddHBand="0" w:evenHBand="0" w:firstRowFirstColumn="0" w:firstRowLastColumn="0" w:lastRowFirstColumn="0" w:lastRowLastColumn="0"/>
          <w:trHeight w:val="431"/>
        </w:trPr>
        <w:tc>
          <w:tcPr>
            <w:tcW w:w="992" w:type="dxa"/>
            <w:shd w:val="clear" w:color="auto" w:fill="auto"/>
          </w:tcPr>
          <w:p w14:paraId="551845EE" w14:textId="77777777" w:rsidR="005F43A9" w:rsidRPr="005F43A9" w:rsidRDefault="005F43A9" w:rsidP="004C0EB9">
            <w:pPr>
              <w:pStyle w:val="Heading2"/>
              <w:rPr>
                <w:rFonts w:ascii="Graphik Compact Medium" w:hAnsi="Graphik Compact Medium"/>
                <w:color w:val="FF3A53" w:themeColor="accent1"/>
                <w:sz w:val="56"/>
                <w:szCs w:val="56"/>
              </w:rPr>
            </w:pPr>
            <w:r w:rsidRPr="005F43A9">
              <w:rPr>
                <w:rFonts w:ascii="Graphik Compact Medium" w:hAnsi="Graphik Compact Medium"/>
                <w:color w:val="FF3A53" w:themeColor="accent1"/>
                <w:sz w:val="56"/>
                <w:szCs w:val="56"/>
              </w:rPr>
              <w:lastRenderedPageBreak/>
              <w:t>0</w:t>
            </w:r>
            <w:r w:rsidR="00BA0D40">
              <w:rPr>
                <w:rFonts w:ascii="Graphik Compact Medium" w:hAnsi="Graphik Compact Medium"/>
                <w:color w:val="FF3A53" w:themeColor="accent1"/>
                <w:sz w:val="56"/>
                <w:szCs w:val="56"/>
              </w:rPr>
              <w:t>6</w:t>
            </w:r>
          </w:p>
        </w:tc>
        <w:tc>
          <w:tcPr>
            <w:tcW w:w="10348" w:type="dxa"/>
            <w:shd w:val="clear" w:color="auto" w:fill="auto"/>
          </w:tcPr>
          <w:p w14:paraId="1F3F9EF8" w14:textId="77777777" w:rsidR="005F43A9" w:rsidRPr="005F43A9" w:rsidRDefault="005F43A9" w:rsidP="004C0EB9">
            <w:pPr>
              <w:pStyle w:val="Heading2"/>
              <w:rPr>
                <w:rFonts w:ascii="Graphik Compact Medium" w:hAnsi="Graphik Compact Medium"/>
                <w:color w:val="FF3A53" w:themeColor="accent1"/>
                <w:sz w:val="56"/>
                <w:szCs w:val="56"/>
              </w:rPr>
            </w:pPr>
            <w:r>
              <w:rPr>
                <w:rFonts w:ascii="Graphik Compact Medium" w:hAnsi="Graphik Compact Medium"/>
                <w:color w:val="FF3A53" w:themeColor="accent1"/>
                <w:sz w:val="56"/>
                <w:szCs w:val="56"/>
              </w:rPr>
              <w:t>Application process</w:t>
            </w:r>
          </w:p>
        </w:tc>
      </w:tr>
    </w:tbl>
    <w:p w14:paraId="46E8FB3A" w14:textId="77777777" w:rsidR="003136BC" w:rsidRDefault="003136BC" w:rsidP="003136BC">
      <w:pPr>
        <w:pStyle w:val="Heading2"/>
      </w:pPr>
    </w:p>
    <w:p w14:paraId="72FAB842" w14:textId="77777777" w:rsidR="003136BC" w:rsidRDefault="003136BC" w:rsidP="003136BC">
      <w:pPr>
        <w:pStyle w:val="Heading2"/>
      </w:pPr>
      <w:r>
        <w:t>How to apply</w:t>
      </w:r>
    </w:p>
    <w:p w14:paraId="71663116" w14:textId="17612B38" w:rsidR="00724A76" w:rsidRPr="0034290F" w:rsidRDefault="00725721" w:rsidP="00C80624">
      <w:pPr>
        <w:rPr>
          <w:lang w:eastAsia="en-GB"/>
        </w:rPr>
      </w:pPr>
      <w:r>
        <w:rPr>
          <w:lang w:eastAsia="en-GB"/>
        </w:rPr>
        <w:t>Applicants</w:t>
      </w:r>
      <w:r w:rsidR="003A77C1">
        <w:rPr>
          <w:lang w:eastAsia="en-GB"/>
        </w:rPr>
        <w:t xml:space="preserve"> are required to se</w:t>
      </w:r>
      <w:r>
        <w:rPr>
          <w:lang w:eastAsia="en-GB"/>
        </w:rPr>
        <w:t xml:space="preserve">nd </w:t>
      </w:r>
      <w:r w:rsidR="00724A76" w:rsidRPr="0034290F">
        <w:rPr>
          <w:lang w:eastAsia="en-GB"/>
        </w:rPr>
        <w:t xml:space="preserve">a short CV </w:t>
      </w:r>
      <w:r w:rsidR="00724A76">
        <w:rPr>
          <w:lang w:eastAsia="en-GB"/>
        </w:rPr>
        <w:t xml:space="preserve">along with the completed </w:t>
      </w:r>
      <w:r w:rsidR="00724A76" w:rsidRPr="003521B1">
        <w:rPr>
          <w:lang w:eastAsia="en-GB"/>
        </w:rPr>
        <w:t>application form</w:t>
      </w:r>
      <w:r w:rsidR="00724A76">
        <w:rPr>
          <w:lang w:eastAsia="en-GB"/>
        </w:rPr>
        <w:t xml:space="preserve"> </w:t>
      </w:r>
      <w:r w:rsidR="00724A76" w:rsidRPr="0034290F">
        <w:rPr>
          <w:lang w:eastAsia="en-GB"/>
        </w:rPr>
        <w:t xml:space="preserve">to </w:t>
      </w:r>
      <w:hyperlink r:id="rId20" w:history="1">
        <w:r w:rsidR="00724A76" w:rsidRPr="00724A76">
          <w:rPr>
            <w:rStyle w:val="Hyperlink"/>
            <w:rFonts w:eastAsia="Times New Roman"/>
            <w:kern w:val="0"/>
            <w:lang w:eastAsia="en-GB"/>
            <w14:ligatures w14:val="none"/>
          </w:rPr>
          <w:t>workforce@rcr.ac.uk</w:t>
        </w:r>
      </w:hyperlink>
      <w:r w:rsidR="00724A76">
        <w:rPr>
          <w:lang w:eastAsia="en-GB"/>
        </w:rPr>
        <w:t xml:space="preserve"> </w:t>
      </w:r>
      <w:r w:rsidR="007F37E0" w:rsidRPr="00287238">
        <w:rPr>
          <w:b/>
          <w:bCs/>
          <w:lang w:eastAsia="en-GB"/>
        </w:rPr>
        <w:t xml:space="preserve">by 5:00pm </w:t>
      </w:r>
      <w:r w:rsidR="00F224BC" w:rsidRPr="00287238">
        <w:rPr>
          <w:b/>
          <w:bCs/>
          <w:lang w:eastAsia="en-GB"/>
        </w:rPr>
        <w:t xml:space="preserve">on </w:t>
      </w:r>
      <w:r w:rsidR="00287238" w:rsidRPr="00287238">
        <w:rPr>
          <w:b/>
          <w:bCs/>
          <w:lang w:eastAsia="en-GB"/>
        </w:rPr>
        <w:t xml:space="preserve">Tuesday </w:t>
      </w:r>
      <w:r w:rsidR="00F224BC" w:rsidRPr="00287238">
        <w:rPr>
          <w:b/>
          <w:bCs/>
          <w:lang w:eastAsia="en-GB"/>
        </w:rPr>
        <w:t>7</w:t>
      </w:r>
      <w:r w:rsidR="00F224BC" w:rsidRPr="00287238">
        <w:rPr>
          <w:b/>
          <w:bCs/>
          <w:vertAlign w:val="superscript"/>
          <w:lang w:eastAsia="en-GB"/>
        </w:rPr>
        <w:t>th</w:t>
      </w:r>
      <w:r w:rsidR="00F224BC" w:rsidRPr="00287238">
        <w:rPr>
          <w:b/>
          <w:bCs/>
          <w:lang w:eastAsia="en-GB"/>
        </w:rPr>
        <w:t xml:space="preserve"> of April 2026.</w:t>
      </w:r>
      <w:r w:rsidR="00F224BC">
        <w:rPr>
          <w:lang w:eastAsia="en-GB"/>
        </w:rPr>
        <w:t xml:space="preserve"> </w:t>
      </w:r>
      <w:r w:rsidR="00724A76" w:rsidRPr="0034290F">
        <w:rPr>
          <w:lang w:eastAsia="en-GB"/>
        </w:rPr>
        <w:t> </w:t>
      </w:r>
    </w:p>
    <w:p w14:paraId="7876069C" w14:textId="77777777" w:rsidR="00724A76" w:rsidRPr="0034290F" w:rsidRDefault="00724A76" w:rsidP="00C80624">
      <w:pPr>
        <w:rPr>
          <w:lang w:eastAsia="en-GB"/>
        </w:rPr>
      </w:pPr>
      <w:r w:rsidRPr="0034290F">
        <w:rPr>
          <w:lang w:eastAsia="en-GB"/>
        </w:rPr>
        <w:t xml:space="preserve">Applications will be assessed by the Chair of the CO </w:t>
      </w:r>
      <w:r>
        <w:rPr>
          <w:lang w:eastAsia="en-GB"/>
        </w:rPr>
        <w:t>Undergraduate</w:t>
      </w:r>
      <w:r w:rsidRPr="0034290F">
        <w:rPr>
          <w:lang w:eastAsia="en-GB"/>
        </w:rPr>
        <w:t xml:space="preserve"> Committee and the Medical Director Education and Training of the Faculty. It will be ensured that no member of the selection panel has a conflict of interest with any applicant. It is not anticipated that it will be necessary to hold interviews. </w:t>
      </w:r>
    </w:p>
    <w:p w14:paraId="282DD062" w14:textId="77777777" w:rsidR="003136BC" w:rsidRDefault="003136BC" w:rsidP="003136BC">
      <w:pPr>
        <w:pStyle w:val="Heading2"/>
      </w:pPr>
      <w:r>
        <w:t>Our commitment to Equality, Diversity, and Inclusion</w:t>
      </w:r>
    </w:p>
    <w:p w14:paraId="00A0189F" w14:textId="77777777" w:rsidR="003136BC" w:rsidRPr="009B2E81" w:rsidRDefault="003136BC" w:rsidP="003136BC">
      <w:r w:rsidRPr="00B275C2">
        <w:t xml:space="preserve">We are committed to actively fostering an inclusive culture at the RCR.  We uphold a commitment to building a Contributor group that reflects the diversity of our global community, and therefore we actively welcome applications from individuals from under-represented groups and diverse backgrounds. We are also dedicated to making reasonable adjustments, for example, offering documents in alternative formats to accommodate neurodiversity. If you would like to discuss this further, please contact the Contributor Officer: </w:t>
      </w:r>
      <w:hyperlink r:id="rId21" w:history="1">
        <w:r w:rsidRPr="007576DC">
          <w:rPr>
            <w:rStyle w:val="Hyperlink"/>
          </w:rPr>
          <w:t>contributors@rcr.ac.uk</w:t>
        </w:r>
      </w:hyperlink>
      <w:r>
        <w:t xml:space="preserve"> </w:t>
      </w:r>
    </w:p>
    <w:p w14:paraId="18DD3726" w14:textId="77777777" w:rsidR="003136BC" w:rsidRDefault="003136BC" w:rsidP="003136BC">
      <w:pPr>
        <w:pStyle w:val="Heading2"/>
      </w:pPr>
      <w:r>
        <w:t>Important information for Contributors</w:t>
      </w:r>
    </w:p>
    <w:p w14:paraId="799966CC" w14:textId="77777777" w:rsidR="003136BC" w:rsidRDefault="003136BC" w:rsidP="003136BC">
      <w:pPr>
        <w:pStyle w:val="ListParagraph"/>
      </w:pPr>
      <w:r>
        <w:t xml:space="preserve">We encourage you to explore the </w:t>
      </w:r>
      <w:hyperlink r:id="rId22" w:history="1">
        <w:r w:rsidRPr="0076386A">
          <w:rPr>
            <w:rStyle w:val="Hyperlink"/>
            <w:noProof/>
          </w:rPr>
          <w:t>Contributor Code of Conduct</w:t>
        </w:r>
      </w:hyperlink>
      <w:r w:rsidRPr="0076386A">
        <w:rPr>
          <w:noProof/>
        </w:rPr>
        <w:t xml:space="preserve"> and </w:t>
      </w:r>
      <w:hyperlink r:id="rId23" w:history="1">
        <w:r w:rsidRPr="0076386A">
          <w:rPr>
            <w:rStyle w:val="Hyperlink"/>
            <w:noProof/>
          </w:rPr>
          <w:t>Contributor Handbook</w:t>
        </w:r>
      </w:hyperlink>
      <w:r>
        <w:t>.</w:t>
      </w:r>
    </w:p>
    <w:p w14:paraId="0D099C15" w14:textId="2E5A1EF0" w:rsidR="003136BC" w:rsidRDefault="003136BC" w:rsidP="003136BC">
      <w:pPr>
        <w:pStyle w:val="ListParagraph"/>
      </w:pPr>
      <w:r>
        <w:t xml:space="preserve">We request that all applicants complete our </w:t>
      </w:r>
      <w:hyperlink r:id="rId24" w:history="1">
        <w:r w:rsidRPr="00BC5F1D">
          <w:rPr>
            <w:rStyle w:val="Hyperlink"/>
            <w:b/>
            <w:bCs/>
          </w:rPr>
          <w:t>EDI Monitoring Form</w:t>
        </w:r>
      </w:hyperlink>
      <w:r>
        <w:t xml:space="preserve">. The information you provide anonymously will help us to understand how our Contributor group represents a diverse range of experience, views and backgrounds. </w:t>
      </w:r>
    </w:p>
    <w:p w14:paraId="44B58627" w14:textId="77777777" w:rsidR="00D0347B" w:rsidRDefault="00D0347B" w:rsidP="00D0347B">
      <w:pPr>
        <w:pStyle w:val="ListParagraph"/>
        <w:rPr>
          <w:color w:val="FF3A53" w:themeColor="accent1"/>
        </w:rPr>
      </w:pPr>
      <w:r w:rsidRPr="00D0347B">
        <w:t>All data will be handled in accordance with our data protection policy and membership privacy notice</w:t>
      </w:r>
      <w:r>
        <w:t>.</w:t>
      </w:r>
    </w:p>
    <w:p w14:paraId="00C7D15C" w14:textId="5CAE5C9A" w:rsidR="00DB64BC" w:rsidRDefault="00DB64BC" w:rsidP="00DB64BC">
      <w:pPr>
        <w:pStyle w:val="ListParagraph"/>
      </w:pPr>
      <w:r>
        <w:t xml:space="preserve">Please note that you may be required to complete a ‘Declaration of interest’ form. </w:t>
      </w:r>
    </w:p>
    <w:p w14:paraId="299DC88B" w14:textId="77777777" w:rsidR="003136BC" w:rsidRPr="0097149D" w:rsidRDefault="003136BC" w:rsidP="003136BC">
      <w:pPr>
        <w:pStyle w:val="ListParagraph"/>
        <w:rPr>
          <w:rStyle w:val="Hyperlink"/>
        </w:rPr>
      </w:pPr>
      <w:r>
        <w:t xml:space="preserve">For more general queries about the role of an RCR Contributor, please email </w:t>
      </w:r>
      <w:r>
        <w:rPr>
          <w:color w:val="FF3A53" w:themeColor="accent1"/>
        </w:rPr>
        <w:fldChar w:fldCharType="begin"/>
      </w:r>
      <w:r>
        <w:rPr>
          <w:color w:val="FF3A53" w:themeColor="accent1"/>
        </w:rPr>
        <w:instrText>HYPERLINK "mailto:contributors@rcr.ac.uk"</w:instrText>
      </w:r>
      <w:r>
        <w:rPr>
          <w:color w:val="FF3A53" w:themeColor="accent1"/>
        </w:rPr>
      </w:r>
      <w:r>
        <w:rPr>
          <w:color w:val="FF3A53" w:themeColor="accent1"/>
        </w:rPr>
        <w:fldChar w:fldCharType="separate"/>
      </w:r>
      <w:r w:rsidRPr="0097149D">
        <w:rPr>
          <w:rStyle w:val="Hyperlink"/>
        </w:rPr>
        <w:t>contributors@rcr.ac.uk</w:t>
      </w:r>
    </w:p>
    <w:p w14:paraId="25234FF8" w14:textId="77777777" w:rsidR="003136BC" w:rsidRDefault="003136BC" w:rsidP="003136BC">
      <w:pPr>
        <w:rPr>
          <w:color w:val="FF3A53" w:themeColor="accent1"/>
        </w:rPr>
      </w:pPr>
      <w:r>
        <w:rPr>
          <w:color w:val="FF3A53" w:themeColor="accent1"/>
        </w:rPr>
        <w:fldChar w:fldCharType="end"/>
      </w:r>
    </w:p>
    <w:p w14:paraId="56BFB4E9" w14:textId="77777777" w:rsidR="003136BC" w:rsidRDefault="003136BC" w:rsidP="003136BC"/>
    <w:p w14:paraId="138C23FE" w14:textId="77777777" w:rsidR="003136BC" w:rsidRDefault="003136BC" w:rsidP="003136BC">
      <w:r>
        <w:rPr>
          <w:noProof/>
        </w:rPr>
        <mc:AlternateContent>
          <mc:Choice Requires="wps">
            <w:drawing>
              <wp:anchor distT="45720" distB="45720" distL="114300" distR="114300" simplePos="0" relativeHeight="251661312" behindDoc="0" locked="0" layoutInCell="1" allowOverlap="1" wp14:anchorId="338A024D" wp14:editId="5087254E">
                <wp:simplePos x="0" y="0"/>
                <wp:positionH relativeFrom="column">
                  <wp:posOffset>-53340</wp:posOffset>
                </wp:positionH>
                <wp:positionV relativeFrom="page">
                  <wp:posOffset>8023860</wp:posOffset>
                </wp:positionV>
                <wp:extent cx="6372860" cy="1924050"/>
                <wp:effectExtent l="0" t="0" r="0" b="0"/>
                <wp:wrapNone/>
                <wp:docPr id="797683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1924050"/>
                        </a:xfrm>
                        <a:prstGeom prst="rect">
                          <a:avLst/>
                        </a:prstGeom>
                        <a:noFill/>
                        <a:ln w="9525">
                          <a:noFill/>
                          <a:miter lim="800000"/>
                          <a:headEnd/>
                          <a:tailEnd/>
                        </a:ln>
                      </wps:spPr>
                      <wps:txbx>
                        <w:txbxContent>
                          <w:p w14:paraId="1317BD37"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14:paraId="10C29776"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14:paraId="1439515A"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14:paraId="75F2A81C" w14:textId="77777777" w:rsidR="003136BC" w:rsidRPr="00A403A7" w:rsidRDefault="003136BC" w:rsidP="003136BC">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14:paraId="79281FC5" w14:textId="77777777" w:rsidR="003136BC" w:rsidRDefault="003136BC" w:rsidP="003136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A024D" id="_x0000_s1028" type="#_x0000_t202" style="position:absolute;margin-left:-4.2pt;margin-top:631.8pt;width:501.8pt;height:15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" filled="f" stroked="f">
                <v:textbox>
                  <w:txbxContent>
                    <w:p w14:paraId="1317BD37"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“It’s a great network of colleagues and individuals who share similar interests in education and training.”</w:t>
                      </w:r>
                    </w:p>
                    <w:p w14:paraId="10C29776"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“One of the best things I do! Great group of colleagues.”</w:t>
                      </w:r>
                    </w:p>
                    <w:p w14:paraId="1439515A" w14:textId="77777777" w:rsidR="003136BC" w:rsidRPr="00A403A7" w:rsidRDefault="003136BC" w:rsidP="003136BC">
                      <w:pPr>
                        <w:spacing w:after="360"/>
                        <w:rPr>
                          <w:b/>
                          <w:bCs/>
                          <w:i/>
                          <w:iCs/>
                          <w:color w:val="2D053C" w:themeColor="text2"/>
                          <w:sz w:val="26"/>
                          <w:szCs w:val="26"/>
                        </w:rPr>
                      </w:pPr>
                      <w:r w:rsidRPr="00A403A7">
                        <w:rPr>
                          <w:b/>
                          <w:bCs/>
                          <w:i/>
                          <w:iCs/>
                          <w:color w:val="2D053C" w:themeColor="text2"/>
                          <w:sz w:val="26"/>
                          <w:szCs w:val="26"/>
                        </w:rPr>
                        <w:t>“An opportunity to work with some inspirational individuals &amp; learn a lot about our specialty.”</w:t>
                      </w:r>
                    </w:p>
                    <w:p w14:paraId="75F2A81C" w14:textId="77777777" w:rsidR="003136BC" w:rsidRPr="00A403A7" w:rsidRDefault="003136BC" w:rsidP="003136BC">
                      <w:pPr>
                        <w:rPr>
                          <w:b/>
                          <w:bCs/>
                          <w:i/>
                          <w:iCs/>
                          <w:color w:val="2D053C" w:themeColor="text2"/>
                          <w:sz w:val="26"/>
                          <w:szCs w:val="26"/>
                        </w:rPr>
                      </w:pPr>
                      <w:r w:rsidRPr="00A403A7">
                        <w:rPr>
                          <w:b/>
                          <w:bCs/>
                          <w:i/>
                          <w:iCs/>
                          <w:color w:val="2D053C" w:themeColor="text2"/>
                          <w:sz w:val="26"/>
                          <w:szCs w:val="26"/>
                        </w:rPr>
                        <w:t>“I found it interesting, personally developmental and hugely collaborative.”</w:t>
                      </w:r>
                    </w:p>
                    <w:p w14:paraId="79281FC5" w14:textId="77777777" w:rsidR="003136BC" w:rsidRDefault="003136BC" w:rsidP="003136BC"/>
                  </w:txbxContent>
                </v:textbox>
                <w10:wrap anchory="page"/>
              </v:shape>
            </w:pict>
          </mc:Fallback>
        </mc:AlternateContent>
      </w:r>
      <w:r>
        <w:rPr>
          <w:noProof/>
        </w:rPr>
        <w:drawing>
          <wp:anchor distT="0" distB="0" distL="114300" distR="114300" simplePos="0" relativeHeight="251660288" behindDoc="1" locked="0" layoutInCell="1" allowOverlap="1" wp14:anchorId="6BAF104D" wp14:editId="36115A8D">
            <wp:simplePos x="0" y="0"/>
            <wp:positionH relativeFrom="column">
              <wp:posOffset>-591983</wp:posOffset>
            </wp:positionH>
            <wp:positionV relativeFrom="page">
              <wp:posOffset>8041005</wp:posOffset>
            </wp:positionV>
            <wp:extent cx="442595" cy="403860"/>
            <wp:effectExtent l="0" t="0" r="0" b="0"/>
            <wp:wrapNone/>
            <wp:docPr id="155707229" name="Picture 7" descr="A re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229" name="Picture 7" descr="A red text on a black background&#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595"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D767B" w14:textId="77777777" w:rsidR="003136BC" w:rsidRDefault="003136BC" w:rsidP="003136BC"/>
    <w:p w14:paraId="70C710CA" w14:textId="77777777" w:rsidR="003136BC" w:rsidRDefault="003136BC" w:rsidP="003136BC"/>
    <w:p w14:paraId="1FDC19DC" w14:textId="77777777" w:rsidR="003136BC" w:rsidRDefault="003136BC" w:rsidP="003136BC"/>
    <w:p w14:paraId="59D8DCDE" w14:textId="77777777" w:rsidR="003136BC" w:rsidRDefault="003136BC" w:rsidP="003136BC"/>
    <w:p w14:paraId="6F9E2995" w14:textId="77777777" w:rsidR="003136BC" w:rsidRDefault="003136BC" w:rsidP="003136BC"/>
    <w:p w14:paraId="21AE196A" w14:textId="77777777" w:rsidR="00FF7BCF" w:rsidRDefault="00FF7BCF" w:rsidP="00FF7BCF"/>
    <w:p w14:paraId="2F11BAB8" w14:textId="77777777" w:rsidR="00CC0073" w:rsidRDefault="00CC0073" w:rsidP="005D3979"/>
    <w:p w14:paraId="5634FC0F" w14:textId="77777777" w:rsidR="00D00CF1" w:rsidRDefault="00B65B6B" w:rsidP="005D3979">
      <w:r>
        <w:rPr>
          <w:noProof/>
        </w:rPr>
        <w:lastRenderedPageBreak/>
        <mc:AlternateContent>
          <mc:Choice Requires="wps">
            <w:drawing>
              <wp:anchor distT="45720" distB="45720" distL="114300" distR="114300" simplePos="0" relativeHeight="251658243" behindDoc="0" locked="0" layoutInCell="1" allowOverlap="1" wp14:anchorId="0101907B" wp14:editId="062E4643">
                <wp:simplePos x="0" y="0"/>
                <wp:positionH relativeFrom="column">
                  <wp:posOffset>-608330</wp:posOffset>
                </wp:positionH>
                <wp:positionV relativeFrom="page">
                  <wp:posOffset>431165</wp:posOffset>
                </wp:positionV>
                <wp:extent cx="2311400" cy="17132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713230"/>
                        </a:xfrm>
                        <a:prstGeom prst="rect">
                          <a:avLst/>
                        </a:prstGeom>
                        <a:noFill/>
                        <a:ln w="9525">
                          <a:noFill/>
                          <a:miter lim="800000"/>
                          <a:headEnd/>
                          <a:tailEnd/>
                        </a:ln>
                      </wps:spPr>
                      <wps:txbx>
                        <w:txbxContent>
                          <w:p w14:paraId="2B7E6B24" w14:textId="77777777" w:rsidR="00B65B6B" w:rsidRPr="00B65B6B" w:rsidRDefault="00B65B6B" w:rsidP="00B65B6B">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14:paraId="2BE1075E" w14:textId="77777777" w:rsidR="00B65B6B" w:rsidRPr="00B65B6B" w:rsidRDefault="00B65B6B" w:rsidP="00B65B6B">
                            <w:pPr>
                              <w:shd w:val="clear" w:color="auto" w:fill="2D053C" w:themeFill="text2"/>
                              <w:spacing w:after="0"/>
                            </w:pPr>
                            <w:r w:rsidRPr="00B65B6B">
                              <w:t>The Royal College of Radiologists</w:t>
                            </w:r>
                          </w:p>
                          <w:p w14:paraId="72E458F8" w14:textId="77777777" w:rsidR="00B65B6B" w:rsidRPr="00B65B6B" w:rsidRDefault="00B65B6B" w:rsidP="00B65B6B">
                            <w:pPr>
                              <w:shd w:val="clear" w:color="auto" w:fill="2D053C" w:themeFill="text2"/>
                              <w:spacing w:after="0"/>
                            </w:pPr>
                            <w:r w:rsidRPr="00B65B6B">
                              <w:t>is a Charity registered with the</w:t>
                            </w:r>
                          </w:p>
                          <w:p w14:paraId="3D36084C" w14:textId="77777777" w:rsidR="00CC0073" w:rsidRDefault="00B65B6B" w:rsidP="00B65B6B">
                            <w:pPr>
                              <w:shd w:val="clear" w:color="auto" w:fill="2D053C" w:themeFill="text2"/>
                              <w:spacing w:after="0"/>
                            </w:pPr>
                            <w:r w:rsidRPr="00B65B6B">
                              <w:t>Charity Commission No 211540.</w:t>
                            </w:r>
                          </w:p>
                          <w:p w14:paraId="5CE91C28" w14:textId="77777777" w:rsidR="00B65B6B" w:rsidRDefault="00B65B6B" w:rsidP="00B65B6B">
                            <w:pPr>
                              <w:shd w:val="clear" w:color="auto" w:fill="2D053C" w:themeFill="text2"/>
                              <w:spacing w:after="0"/>
                            </w:pPr>
                          </w:p>
                          <w:p w14:paraId="75EA0E7C" w14:textId="77777777" w:rsidR="00B65B6B" w:rsidRDefault="00B65B6B" w:rsidP="00B65B6B">
                            <w:pPr>
                              <w:shd w:val="clear" w:color="auto" w:fill="2D053C" w:themeFill="text2"/>
                              <w:spacing w:after="0"/>
                            </w:pPr>
                            <w:r>
                              <w:t xml:space="preserve">© </w:t>
                            </w:r>
                            <w:r w:rsidRPr="00B65B6B">
                              <w:t>The Royal College of</w:t>
                            </w:r>
                            <w:r>
                              <w:t xml:space="preserve"> </w:t>
                            </w:r>
                            <w:r w:rsidRPr="00B65B6B">
                              <w:t>Radiologists,</w:t>
                            </w:r>
                            <w:r>
                              <w:t xml:space="preserve"> </w:t>
                            </w:r>
                            <w:r w:rsidR="002D3072">
                              <w:t>October</w:t>
                            </w:r>
                            <w:r w:rsidRPr="00B65B6B">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1907B" id="_x0000_s1029" type="#_x0000_t202" style="position:absolute;margin-left:-47.9pt;margin-top:33.95pt;width:182pt;height:134.9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" filled="f" stroked="f">
                <v:textbox style="mso-fit-shape-to-text:t">
                  <w:txbxContent>
                    <w:p w14:paraId="2B7E6B24" w14:textId="77777777" w:rsidR="00B65B6B" w:rsidRPr="00B65B6B" w:rsidRDefault="00B65B6B" w:rsidP="00B65B6B">
                      <w:pPr>
                        <w:shd w:val="clear" w:color="auto" w:fill="2D053C" w:themeFill="text2"/>
                      </w:pPr>
                      <w:r w:rsidRPr="00B65B6B">
                        <w:t>The Royal College of Radiologists</w:t>
                      </w:r>
                      <w:r>
                        <w:t xml:space="preserve"> </w:t>
                      </w:r>
                      <w:r w:rsidRPr="00B65B6B">
                        <w:t>63 Lincoln’s Inn Fields</w:t>
                      </w:r>
                      <w:r>
                        <w:t xml:space="preserve"> </w:t>
                      </w:r>
                      <w:r>
                        <w:br/>
                      </w:r>
                      <w:r w:rsidRPr="00B65B6B">
                        <w:t>London, WC2A 3JW, UK</w:t>
                      </w:r>
                    </w:p>
                    <w:p w14:paraId="2BE1075E" w14:textId="77777777" w:rsidR="00B65B6B" w:rsidRPr="00B65B6B" w:rsidRDefault="00B65B6B" w:rsidP="00B65B6B">
                      <w:pPr>
                        <w:shd w:val="clear" w:color="auto" w:fill="2D053C" w:themeFill="text2"/>
                        <w:spacing w:after="0"/>
                      </w:pPr>
                      <w:r w:rsidRPr="00B65B6B">
                        <w:t>The Royal College of Radiologists</w:t>
                      </w:r>
                    </w:p>
                    <w:p w14:paraId="72E458F8" w14:textId="77777777" w:rsidR="00B65B6B" w:rsidRPr="00B65B6B" w:rsidRDefault="00B65B6B" w:rsidP="00B65B6B">
                      <w:pPr>
                        <w:shd w:val="clear" w:color="auto" w:fill="2D053C" w:themeFill="text2"/>
                        <w:spacing w:after="0"/>
                      </w:pPr>
                      <w:r w:rsidRPr="00B65B6B">
                        <w:t>is a Charity registered with the</w:t>
                      </w:r>
                    </w:p>
                    <w:p w14:paraId="3D36084C" w14:textId="77777777" w:rsidR="00CC0073" w:rsidRDefault="00B65B6B" w:rsidP="00B65B6B">
                      <w:pPr>
                        <w:shd w:val="clear" w:color="auto" w:fill="2D053C" w:themeFill="text2"/>
                        <w:spacing w:after="0"/>
                      </w:pPr>
                      <w:r w:rsidRPr="00B65B6B">
                        <w:t>Charity Commission No 211540.</w:t>
                      </w:r>
                    </w:p>
                    <w:p w14:paraId="5CE91C28" w14:textId="77777777" w:rsidR="00B65B6B" w:rsidRDefault="00B65B6B" w:rsidP="00B65B6B">
                      <w:pPr>
                        <w:shd w:val="clear" w:color="auto" w:fill="2D053C" w:themeFill="text2"/>
                        <w:spacing w:after="0"/>
                      </w:pPr>
                    </w:p>
                    <w:p w14:paraId="75EA0E7C" w14:textId="77777777" w:rsidR="00B65B6B" w:rsidRDefault="00B65B6B" w:rsidP="00B65B6B">
                      <w:pPr>
                        <w:shd w:val="clear" w:color="auto" w:fill="2D053C" w:themeFill="text2"/>
                        <w:spacing w:after="0"/>
                      </w:pPr>
                      <w:r>
                        <w:t xml:space="preserve">© </w:t>
                      </w:r>
                      <w:r w:rsidRPr="00B65B6B">
                        <w:t>The Royal College of</w:t>
                      </w:r>
                      <w:r>
                        <w:t xml:space="preserve"> </w:t>
                      </w:r>
                      <w:r w:rsidRPr="00B65B6B">
                        <w:t>Radiologists,</w:t>
                      </w:r>
                      <w:r>
                        <w:t xml:space="preserve"> </w:t>
                      </w:r>
                      <w:r w:rsidR="002D3072">
                        <w:t>October</w:t>
                      </w:r>
                      <w:r w:rsidRPr="00B65B6B">
                        <w:t xml:space="preserve"> 2025.</w:t>
                      </w:r>
                    </w:p>
                  </w:txbxContent>
                </v:textbox>
                <w10:wrap type="square" anchory="page"/>
              </v:shape>
            </w:pict>
          </mc:Fallback>
        </mc:AlternateContent>
      </w:r>
      <w:r w:rsidR="00CC0073">
        <w:rPr>
          <w:noProof/>
        </w:rPr>
        <mc:AlternateContent>
          <mc:Choice Requires="wps">
            <w:drawing>
              <wp:anchor distT="0" distB="0" distL="114300" distR="114300" simplePos="0" relativeHeight="251658240" behindDoc="0" locked="0" layoutInCell="1" allowOverlap="1" wp14:anchorId="744C13D6" wp14:editId="690ACCCD">
                <wp:simplePos x="0" y="0"/>
                <wp:positionH relativeFrom="column">
                  <wp:posOffset>-925830</wp:posOffset>
                </wp:positionH>
                <wp:positionV relativeFrom="page">
                  <wp:posOffset>-89535</wp:posOffset>
                </wp:positionV>
                <wp:extent cx="7708900" cy="10820400"/>
                <wp:effectExtent l="0" t="0" r="25400" b="19050"/>
                <wp:wrapNone/>
                <wp:docPr id="232648390" name="Rectangle 2"/>
                <wp:cNvGraphicFramePr/>
                <a:graphic xmlns:a="http://schemas.openxmlformats.org/drawingml/2006/main">
                  <a:graphicData uri="http://schemas.microsoft.com/office/word/2010/wordprocessingShape">
                    <wps:wsp>
                      <wps:cNvSpPr/>
                      <wps:spPr>
                        <a:xfrm>
                          <a:off x="0" y="0"/>
                          <a:ext cx="7708900" cy="1082040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3F9E1" id="Rectangle 2" o:spid="_x0000_s1026" style="position:absolute;margin-left:-72.9pt;margin-top:-7.05pt;width:607pt;height:8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" fillcolor="#2d053c [3215]" strokecolor="#2e0005 [484]" strokeweight="1pt">
                <w10:wrap anchory="page"/>
              </v:rect>
            </w:pict>
          </mc:Fallback>
        </mc:AlternateContent>
      </w:r>
    </w:p>
    <w:p w14:paraId="49B6B5C6" w14:textId="77777777" w:rsidR="00CC0073" w:rsidRPr="00CC0073" w:rsidRDefault="00CC0073" w:rsidP="00CC0073"/>
    <w:p w14:paraId="01683D1B" w14:textId="77777777" w:rsidR="00CC0073" w:rsidRPr="00CC0073" w:rsidRDefault="00CC0073" w:rsidP="00CC0073"/>
    <w:p w14:paraId="16FCF5ED" w14:textId="77777777" w:rsidR="00CC0073" w:rsidRPr="00CC0073" w:rsidRDefault="00CC0073" w:rsidP="00CC0073"/>
    <w:p w14:paraId="017332A9" w14:textId="77777777" w:rsidR="00CC0073" w:rsidRPr="00CC0073" w:rsidRDefault="00CC0073" w:rsidP="00CC0073"/>
    <w:p w14:paraId="3B6B26CB" w14:textId="77777777" w:rsidR="00CC0073" w:rsidRPr="00CC0073" w:rsidRDefault="00CC0073" w:rsidP="00CC0073"/>
    <w:p w14:paraId="18BC0E15" w14:textId="77777777" w:rsidR="00CC0073" w:rsidRDefault="00CC0073" w:rsidP="00CC0073"/>
    <w:p w14:paraId="0174F82D" w14:textId="77777777" w:rsidR="00CC0073" w:rsidRPr="00CC0073" w:rsidRDefault="00CC0073" w:rsidP="00CC0073">
      <w:pPr>
        <w:tabs>
          <w:tab w:val="left" w:pos="2400"/>
        </w:tabs>
      </w:pPr>
      <w:r>
        <w:rPr>
          <w:noProof/>
        </w:rPr>
        <w:drawing>
          <wp:anchor distT="0" distB="0" distL="114300" distR="114300" simplePos="0" relativeHeight="251658242" behindDoc="0" locked="0" layoutInCell="1" allowOverlap="1" wp14:anchorId="4DC90C60" wp14:editId="6E71F0D6">
            <wp:simplePos x="0" y="0"/>
            <wp:positionH relativeFrom="column">
              <wp:posOffset>-889163</wp:posOffset>
            </wp:positionH>
            <wp:positionV relativeFrom="page">
              <wp:posOffset>7559040</wp:posOffset>
            </wp:positionV>
            <wp:extent cx="13399135" cy="3098800"/>
            <wp:effectExtent l="0" t="0" r="0" b="6350"/>
            <wp:wrapNone/>
            <wp:docPr id="1632857712" name="Picture 3" descr="A whit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57712" name="Picture 3" descr="A white line on a black background&#10;&#10;AI-generated content may be incorrect."/>
                    <pic:cNvPicPr/>
                  </pic:nvPicPr>
                  <pic:blipFill>
                    <a:blip r:embed="rId26">
                      <a:alphaModFix amt="50000"/>
                      <a:extLst>
                        <a:ext uri="{28A0092B-C50C-407E-A947-70E740481C1C}">
                          <a14:useLocalDpi xmlns:a14="http://schemas.microsoft.com/office/drawing/2010/main" val="0"/>
                        </a:ext>
                      </a:extLst>
                    </a:blip>
                    <a:stretch>
                      <a:fillRect/>
                    </a:stretch>
                  </pic:blipFill>
                  <pic:spPr>
                    <a:xfrm>
                      <a:off x="0" y="0"/>
                      <a:ext cx="13399135" cy="3098800"/>
                    </a:xfrm>
                    <a:prstGeom prst="rect">
                      <a:avLst/>
                    </a:prstGeom>
                  </pic:spPr>
                </pic:pic>
              </a:graphicData>
            </a:graphic>
            <wp14:sizeRelH relativeFrom="page">
              <wp14:pctWidth>0</wp14:pctWidth>
            </wp14:sizeRelH>
            <wp14:sizeRelV relativeFrom="page">
              <wp14:pctHeight>0</wp14:pctHeight>
            </wp14:sizeRelV>
          </wp:anchor>
        </w:drawing>
      </w:r>
      <w:r>
        <w:tab/>
      </w:r>
    </w:p>
    <w:sectPr w:rsidR="00CC0073" w:rsidRPr="00CC0073" w:rsidSect="00C3748B">
      <w:footerReference w:type="default" r:id="rId27"/>
      <w:headerReference w:type="first" r:id="rId28"/>
      <w:pgSz w:w="11906" w:h="16838"/>
      <w:pgMar w:top="680" w:right="720" w:bottom="720" w:left="1418" w:header="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FF92C" w14:textId="77777777" w:rsidR="000B21F1" w:rsidRDefault="000B21F1" w:rsidP="00DC5526">
      <w:r>
        <w:separator/>
      </w:r>
    </w:p>
  </w:endnote>
  <w:endnote w:type="continuationSeparator" w:id="0">
    <w:p w14:paraId="28AF249B" w14:textId="77777777" w:rsidR="000B21F1" w:rsidRDefault="000B21F1" w:rsidP="00DC5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raphik Compact Medium">
    <w:altName w:val="Calibri"/>
    <w:panose1 w:val="00000000000000000000"/>
    <w:charset w:val="00"/>
    <w:family w:val="modern"/>
    <w:notTrueType/>
    <w:pitch w:val="variable"/>
    <w:sig w:usb0="A000002F" w:usb1="4000045A"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1340" w:type="dxa"/>
      <w:tblInd w:w="-1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992"/>
    </w:tblGrid>
    <w:tr w:rsidR="00BB4B7F" w:rsidRPr="00BB4B7F" w14:paraId="795BBB16" w14:textId="77777777" w:rsidTr="00BB4B7F">
      <w:tc>
        <w:tcPr>
          <w:tcW w:w="10348" w:type="dxa"/>
        </w:tcPr>
        <w:p w14:paraId="6EEBED2E" w14:textId="72645CCE" w:rsidR="00BB4B7F" w:rsidRPr="00BB4B7F" w:rsidRDefault="00C80986" w:rsidP="00BB4B7F">
          <w:pPr>
            <w:pStyle w:val="Footer"/>
            <w:rPr>
              <w:bCs/>
              <w:color w:val="2D053C" w:themeColor="text2"/>
            </w:rPr>
          </w:pPr>
          <w:r>
            <w:rPr>
              <w:bCs/>
              <w:color w:val="2D053C" w:themeColor="text2"/>
            </w:rPr>
            <w:t>Clinical Oncology Undergraduate Committee member</w:t>
          </w:r>
          <w:r w:rsidR="00BB4B7F" w:rsidRPr="00BB4B7F">
            <w:rPr>
              <w:bCs/>
              <w:color w:val="2D053C" w:themeColor="text2"/>
            </w:rPr>
            <w:t>: Contributor candidate pack</w:t>
          </w:r>
        </w:p>
      </w:tc>
      <w:tc>
        <w:tcPr>
          <w:tcW w:w="992" w:type="dxa"/>
        </w:tcPr>
        <w:p w14:paraId="6BF6E27D" w14:textId="77777777" w:rsidR="00BB4B7F" w:rsidRPr="00BB4B7F" w:rsidRDefault="00BB4B7F" w:rsidP="00BB4B7F">
          <w:pPr>
            <w:pStyle w:val="Footer"/>
            <w:jc w:val="right"/>
            <w:rPr>
              <w:bCs/>
              <w:color w:val="2D053C" w:themeColor="text2"/>
            </w:rPr>
          </w:pPr>
          <w:r w:rsidRPr="00BB4B7F">
            <w:rPr>
              <w:bCs/>
              <w:color w:val="2D053C" w:themeColor="text2"/>
            </w:rPr>
            <w:fldChar w:fldCharType="begin"/>
          </w:r>
          <w:r w:rsidRPr="00BB4B7F">
            <w:rPr>
              <w:bCs/>
              <w:color w:val="2D053C" w:themeColor="text2"/>
            </w:rPr>
            <w:instrText xml:space="preserve"> PAGE   \* MERGEFORMAT </w:instrText>
          </w:r>
          <w:r w:rsidRPr="00BB4B7F">
            <w:rPr>
              <w:bCs/>
              <w:color w:val="2D053C" w:themeColor="text2"/>
            </w:rPr>
            <w:fldChar w:fldCharType="separate"/>
          </w:r>
          <w:r w:rsidRPr="00BB4B7F">
            <w:rPr>
              <w:bCs/>
              <w:noProof/>
              <w:color w:val="2D053C" w:themeColor="text2"/>
            </w:rPr>
            <w:t>1</w:t>
          </w:r>
          <w:r w:rsidRPr="00BB4B7F">
            <w:rPr>
              <w:bCs/>
              <w:noProof/>
              <w:color w:val="2D053C" w:themeColor="text2"/>
            </w:rPr>
            <w:fldChar w:fldCharType="end"/>
          </w:r>
        </w:p>
      </w:tc>
    </w:tr>
  </w:tbl>
  <w:p w14:paraId="4F252790" w14:textId="77777777" w:rsidR="00F9737B" w:rsidRDefault="000A5345" w:rsidP="00DC5526">
    <w:pPr>
      <w:pStyle w:val="Footer"/>
    </w:pPr>
    <w:r>
      <w:rPr>
        <w:bCs/>
        <w:noProof/>
        <w:color w:val="2D053C" w:themeColor="text2"/>
      </w:rPr>
      <w:drawing>
        <wp:anchor distT="0" distB="0" distL="114300" distR="114300" simplePos="0" relativeHeight="251656192" behindDoc="1" locked="0" layoutInCell="1" allowOverlap="1" wp14:anchorId="33ECBDA8" wp14:editId="65F8EE47">
          <wp:simplePos x="0" y="0"/>
          <wp:positionH relativeFrom="column">
            <wp:posOffset>-883152</wp:posOffset>
          </wp:positionH>
          <wp:positionV relativeFrom="page">
            <wp:posOffset>7533005</wp:posOffset>
          </wp:positionV>
          <wp:extent cx="13512165" cy="3124835"/>
          <wp:effectExtent l="0" t="0" r="0" b="0"/>
          <wp:wrapNone/>
          <wp:docPr id="972000607" name="Picture 1" descr="A purple lin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00607" name="Picture 1" descr="A purple line on a black background&#10;&#10;AI-generated content may be incorrect."/>
                  <pic:cNvPicPr/>
                </pic:nvPicPr>
                <pic:blipFill>
                  <a:blip r:embed="rId1">
                    <a:alphaModFix amt="3000"/>
                    <a:extLst>
                      <a:ext uri="{28A0092B-C50C-407E-A947-70E740481C1C}">
                        <a14:useLocalDpi xmlns:a14="http://schemas.microsoft.com/office/drawing/2010/main" val="0"/>
                      </a:ext>
                    </a:extLst>
                  </a:blip>
                  <a:stretch>
                    <a:fillRect/>
                  </a:stretch>
                </pic:blipFill>
                <pic:spPr>
                  <a:xfrm>
                    <a:off x="0" y="0"/>
                    <a:ext cx="13512165" cy="31248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EB20E" w14:textId="77777777" w:rsidR="000B21F1" w:rsidRDefault="000B21F1" w:rsidP="00DC5526">
      <w:r>
        <w:separator/>
      </w:r>
    </w:p>
  </w:footnote>
  <w:footnote w:type="continuationSeparator" w:id="0">
    <w:p w14:paraId="0A6F55CD" w14:textId="77777777" w:rsidR="000B21F1" w:rsidRDefault="000B21F1" w:rsidP="00DC5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71A6" w14:textId="77777777" w:rsidR="003821F3" w:rsidRDefault="0033424E" w:rsidP="00DC5526">
    <w:pPr>
      <w:pStyle w:val="Header"/>
    </w:pPr>
    <w:r>
      <w:rPr>
        <w:noProof/>
      </w:rPr>
      <w:drawing>
        <wp:anchor distT="0" distB="0" distL="114300" distR="114300" simplePos="0" relativeHeight="251658240" behindDoc="1" locked="0" layoutInCell="1" allowOverlap="1" wp14:anchorId="348CBC8B" wp14:editId="26DF625A">
          <wp:simplePos x="0" y="0"/>
          <wp:positionH relativeFrom="column">
            <wp:posOffset>-887730</wp:posOffset>
          </wp:positionH>
          <wp:positionV relativeFrom="page">
            <wp:posOffset>-63500</wp:posOffset>
          </wp:positionV>
          <wp:extent cx="7595870" cy="10744200"/>
          <wp:effectExtent l="0" t="0" r="5080" b="0"/>
          <wp:wrapNone/>
          <wp:docPr id="1391012026" name="Picture 4"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12026" name="Picture 4" descr="A group of people sitting in a roo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51037"/>
    <w:multiLevelType w:val="hybridMultilevel"/>
    <w:tmpl w:val="9192298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1B566235"/>
    <w:multiLevelType w:val="hybridMultilevel"/>
    <w:tmpl w:val="B2E6C77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24CD078E"/>
    <w:multiLevelType w:val="hybridMultilevel"/>
    <w:tmpl w:val="319E08E8"/>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15:restartNumberingAfterBreak="0">
    <w:nsid w:val="2EE37001"/>
    <w:multiLevelType w:val="hybridMultilevel"/>
    <w:tmpl w:val="CBBECF2C"/>
    <w:lvl w:ilvl="0" w:tplc="AEF209A4">
      <w:start w:val="1"/>
      <w:numFmt w:val="bullet"/>
      <w:lvlText w:val=""/>
      <w:lvlJc w:val="left"/>
      <w:pPr>
        <w:ind w:left="720" w:hanging="360"/>
      </w:pPr>
      <w:rPr>
        <w:rFonts w:ascii="Symbol" w:hAnsi="Symbol" w:hint="default"/>
        <w:color w:val="FF3A5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F861B3"/>
    <w:multiLevelType w:val="multilevel"/>
    <w:tmpl w:val="984C36C8"/>
    <w:lvl w:ilvl="0">
      <w:start w:val="1"/>
      <w:numFmt w:val="bullet"/>
      <w:lvlText w:val=""/>
      <w:lvlJc w:val="left"/>
      <w:pPr>
        <w:tabs>
          <w:tab w:val="num" w:pos="720"/>
        </w:tabs>
        <w:ind w:left="720" w:hanging="360"/>
      </w:pPr>
      <w:rPr>
        <w:rFonts w:ascii="Symbol" w:hAnsi="Symbol" w:hint="default"/>
        <w:color w:val="FF3A53" w:themeColor="accen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C76F52"/>
    <w:multiLevelType w:val="hybridMultilevel"/>
    <w:tmpl w:val="C3C6291A"/>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3EFC0849"/>
    <w:multiLevelType w:val="hybridMultilevel"/>
    <w:tmpl w:val="0C1A7E4E"/>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41180930"/>
    <w:multiLevelType w:val="hybridMultilevel"/>
    <w:tmpl w:val="528E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3D08A0"/>
    <w:multiLevelType w:val="multilevel"/>
    <w:tmpl w:val="318A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83052ED"/>
    <w:multiLevelType w:val="multilevel"/>
    <w:tmpl w:val="344A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105E47"/>
    <w:multiLevelType w:val="hybridMultilevel"/>
    <w:tmpl w:val="1B362F2C"/>
    <w:lvl w:ilvl="0" w:tplc="AEF209A4">
      <w:start w:val="1"/>
      <w:numFmt w:val="bullet"/>
      <w:lvlText w:val=""/>
      <w:lvlJc w:val="left"/>
      <w:pPr>
        <w:ind w:left="3600" w:hanging="360"/>
      </w:pPr>
      <w:rPr>
        <w:rFonts w:ascii="Symbol" w:hAnsi="Symbol" w:hint="default"/>
        <w:color w:val="FF3A53" w:themeColor="accent1"/>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15:restartNumberingAfterBreak="0">
    <w:nsid w:val="794A63CB"/>
    <w:multiLevelType w:val="multilevel"/>
    <w:tmpl w:val="0809001D"/>
    <w:styleLink w:val="Style2"/>
    <w:lvl w:ilvl="0">
      <w:start w:val="1"/>
      <w:numFmt w:val="decimal"/>
      <w:lvlText w:val="%1)"/>
      <w:lvlJc w:val="left"/>
      <w:pPr>
        <w:ind w:left="360" w:hanging="360"/>
      </w:pPr>
      <w:rPr>
        <w:color w:val="FF3A53" w:themeColor="accent1"/>
      </w:rPr>
    </w:lvl>
    <w:lvl w:ilvl="1">
      <w:start w:val="1"/>
      <w:numFmt w:val="lowerLetter"/>
      <w:lvlText w:val="%2)"/>
      <w:lvlJc w:val="left"/>
      <w:pPr>
        <w:ind w:left="720" w:hanging="360"/>
      </w:pPr>
      <w:rPr>
        <w:color w:val="FF3A53" w:themeColor="accent1"/>
      </w:rPr>
    </w:lvl>
    <w:lvl w:ilvl="2">
      <w:start w:val="1"/>
      <w:numFmt w:val="lowerRoman"/>
      <w:lvlText w:val="%3)"/>
      <w:lvlJc w:val="left"/>
      <w:pPr>
        <w:ind w:left="1080" w:hanging="360"/>
      </w:pPr>
      <w:rPr>
        <w:color w:val="FF3A53" w:themeColor="accent1"/>
      </w:rPr>
    </w:lvl>
    <w:lvl w:ilvl="3">
      <w:start w:val="1"/>
      <w:numFmt w:val="decimal"/>
      <w:lvlText w:val="(%4)"/>
      <w:lvlJc w:val="left"/>
      <w:pPr>
        <w:ind w:left="1440" w:hanging="360"/>
      </w:pPr>
      <w:rPr>
        <w:color w:val="FF3A53" w:themeColor="accent1"/>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E66666E"/>
    <w:multiLevelType w:val="hybridMultilevel"/>
    <w:tmpl w:val="8B9C6F02"/>
    <w:lvl w:ilvl="0" w:tplc="414A2D42">
      <w:start w:val="1"/>
      <w:numFmt w:val="bullet"/>
      <w:pStyle w:val="ListParagraph"/>
      <w:lvlText w:val=""/>
      <w:lvlJc w:val="left"/>
      <w:pPr>
        <w:ind w:left="720" w:hanging="360"/>
      </w:pPr>
      <w:rPr>
        <w:rFonts w:ascii="Symbol" w:hAnsi="Symbol" w:hint="default"/>
        <w:color w:val="FF3A53"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1110031">
    <w:abstractNumId w:val="11"/>
  </w:num>
  <w:num w:numId="2" w16cid:durableId="272369403">
    <w:abstractNumId w:val="12"/>
  </w:num>
  <w:num w:numId="3" w16cid:durableId="9322046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5159471">
    <w:abstractNumId w:val="2"/>
  </w:num>
  <w:num w:numId="5" w16cid:durableId="414668018">
    <w:abstractNumId w:val="1"/>
  </w:num>
  <w:num w:numId="6" w16cid:durableId="2103606160">
    <w:abstractNumId w:val="0"/>
  </w:num>
  <w:num w:numId="7" w16cid:durableId="2082629910">
    <w:abstractNumId w:val="5"/>
  </w:num>
  <w:num w:numId="8" w16cid:durableId="727260951">
    <w:abstractNumId w:val="10"/>
  </w:num>
  <w:num w:numId="9" w16cid:durableId="883828646">
    <w:abstractNumId w:val="6"/>
  </w:num>
  <w:num w:numId="10" w16cid:durableId="330261802">
    <w:abstractNumId w:val="4"/>
  </w:num>
  <w:num w:numId="11" w16cid:durableId="647711882">
    <w:abstractNumId w:val="7"/>
  </w:num>
  <w:num w:numId="12" w16cid:durableId="1008289948">
    <w:abstractNumId w:val="8"/>
  </w:num>
  <w:num w:numId="13" w16cid:durableId="666597894">
    <w:abstractNumId w:val="3"/>
  </w:num>
  <w:num w:numId="14" w16cid:durableId="1110081462">
    <w:abstractNumId w:val="9"/>
  </w:num>
  <w:num w:numId="15" w16cid:durableId="1663310725">
    <w:abstractNumId w:val="12"/>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en Harden">
    <w15:presenceInfo w15:providerId="None" w15:userId="Stephen Hard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E0D"/>
    <w:rsid w:val="00020E34"/>
    <w:rsid w:val="00025294"/>
    <w:rsid w:val="0003190C"/>
    <w:rsid w:val="00041741"/>
    <w:rsid w:val="00044400"/>
    <w:rsid w:val="0005399E"/>
    <w:rsid w:val="00056AD3"/>
    <w:rsid w:val="00065F87"/>
    <w:rsid w:val="00066B2B"/>
    <w:rsid w:val="00094357"/>
    <w:rsid w:val="000A2C43"/>
    <w:rsid w:val="000A4AB3"/>
    <w:rsid w:val="000A5330"/>
    <w:rsid w:val="000A5345"/>
    <w:rsid w:val="000A578D"/>
    <w:rsid w:val="000B21F1"/>
    <w:rsid w:val="000F15D5"/>
    <w:rsid w:val="00106C82"/>
    <w:rsid w:val="00120109"/>
    <w:rsid w:val="00130FC5"/>
    <w:rsid w:val="00141479"/>
    <w:rsid w:val="001461DD"/>
    <w:rsid w:val="00160C77"/>
    <w:rsid w:val="00167A3C"/>
    <w:rsid w:val="00170E2F"/>
    <w:rsid w:val="00176589"/>
    <w:rsid w:val="00182625"/>
    <w:rsid w:val="001930CE"/>
    <w:rsid w:val="001B566B"/>
    <w:rsid w:val="001D1078"/>
    <w:rsid w:val="001E30E8"/>
    <w:rsid w:val="00200583"/>
    <w:rsid w:val="002145AF"/>
    <w:rsid w:val="002238BD"/>
    <w:rsid w:val="002318CC"/>
    <w:rsid w:val="00231F16"/>
    <w:rsid w:val="002356D0"/>
    <w:rsid w:val="002467EC"/>
    <w:rsid w:val="002501CA"/>
    <w:rsid w:val="00262FFD"/>
    <w:rsid w:val="00281607"/>
    <w:rsid w:val="00287238"/>
    <w:rsid w:val="00290508"/>
    <w:rsid w:val="00290FD4"/>
    <w:rsid w:val="00291E36"/>
    <w:rsid w:val="00295925"/>
    <w:rsid w:val="002B25C4"/>
    <w:rsid w:val="002C17AD"/>
    <w:rsid w:val="002C4F1C"/>
    <w:rsid w:val="002D1BB8"/>
    <w:rsid w:val="002D3072"/>
    <w:rsid w:val="002E0625"/>
    <w:rsid w:val="002F055B"/>
    <w:rsid w:val="003136BC"/>
    <w:rsid w:val="0031688B"/>
    <w:rsid w:val="0032415C"/>
    <w:rsid w:val="00330784"/>
    <w:rsid w:val="00332E48"/>
    <w:rsid w:val="0033424E"/>
    <w:rsid w:val="003374AA"/>
    <w:rsid w:val="003521B1"/>
    <w:rsid w:val="0037239B"/>
    <w:rsid w:val="003821F3"/>
    <w:rsid w:val="003913AA"/>
    <w:rsid w:val="003A77C1"/>
    <w:rsid w:val="003B0A95"/>
    <w:rsid w:val="003C7617"/>
    <w:rsid w:val="003C7749"/>
    <w:rsid w:val="003E29B2"/>
    <w:rsid w:val="003E398A"/>
    <w:rsid w:val="003E4967"/>
    <w:rsid w:val="00402EF7"/>
    <w:rsid w:val="00411911"/>
    <w:rsid w:val="004120A9"/>
    <w:rsid w:val="0041536D"/>
    <w:rsid w:val="004202B2"/>
    <w:rsid w:val="00436C18"/>
    <w:rsid w:val="00461B52"/>
    <w:rsid w:val="00464C88"/>
    <w:rsid w:val="004669C1"/>
    <w:rsid w:val="0048083A"/>
    <w:rsid w:val="004A3165"/>
    <w:rsid w:val="004A4BC5"/>
    <w:rsid w:val="004D2A67"/>
    <w:rsid w:val="004E01CC"/>
    <w:rsid w:val="004E4362"/>
    <w:rsid w:val="004F2CE5"/>
    <w:rsid w:val="004F6BF8"/>
    <w:rsid w:val="00502937"/>
    <w:rsid w:val="0051774A"/>
    <w:rsid w:val="00521E0D"/>
    <w:rsid w:val="005221AA"/>
    <w:rsid w:val="00524D24"/>
    <w:rsid w:val="0054334A"/>
    <w:rsid w:val="00553432"/>
    <w:rsid w:val="00565E5F"/>
    <w:rsid w:val="00574F76"/>
    <w:rsid w:val="00584D30"/>
    <w:rsid w:val="0058756C"/>
    <w:rsid w:val="00591CE8"/>
    <w:rsid w:val="00593FD2"/>
    <w:rsid w:val="00597691"/>
    <w:rsid w:val="005A1111"/>
    <w:rsid w:val="005A7343"/>
    <w:rsid w:val="005B073F"/>
    <w:rsid w:val="005B0C9F"/>
    <w:rsid w:val="005C0D8F"/>
    <w:rsid w:val="005C22D6"/>
    <w:rsid w:val="005D3979"/>
    <w:rsid w:val="005E4A51"/>
    <w:rsid w:val="005E4F15"/>
    <w:rsid w:val="005E56EF"/>
    <w:rsid w:val="005F26F6"/>
    <w:rsid w:val="005F43A9"/>
    <w:rsid w:val="00604EE4"/>
    <w:rsid w:val="00606175"/>
    <w:rsid w:val="00623118"/>
    <w:rsid w:val="00624517"/>
    <w:rsid w:val="006271C1"/>
    <w:rsid w:val="006636AB"/>
    <w:rsid w:val="00665B32"/>
    <w:rsid w:val="00667722"/>
    <w:rsid w:val="00684A51"/>
    <w:rsid w:val="006861BF"/>
    <w:rsid w:val="00693DBA"/>
    <w:rsid w:val="00694DAB"/>
    <w:rsid w:val="006B3EEF"/>
    <w:rsid w:val="006C46A3"/>
    <w:rsid w:val="006C6207"/>
    <w:rsid w:val="006C63C1"/>
    <w:rsid w:val="006D0A96"/>
    <w:rsid w:val="006E5661"/>
    <w:rsid w:val="006E66FA"/>
    <w:rsid w:val="006F29B5"/>
    <w:rsid w:val="006F321D"/>
    <w:rsid w:val="006F578F"/>
    <w:rsid w:val="00702E45"/>
    <w:rsid w:val="00717463"/>
    <w:rsid w:val="00723B97"/>
    <w:rsid w:val="00724A76"/>
    <w:rsid w:val="00725721"/>
    <w:rsid w:val="00725B42"/>
    <w:rsid w:val="00740F03"/>
    <w:rsid w:val="007436D5"/>
    <w:rsid w:val="00745661"/>
    <w:rsid w:val="0074710E"/>
    <w:rsid w:val="00747449"/>
    <w:rsid w:val="00756FEB"/>
    <w:rsid w:val="007629A9"/>
    <w:rsid w:val="00767D01"/>
    <w:rsid w:val="0078357D"/>
    <w:rsid w:val="00784306"/>
    <w:rsid w:val="00785201"/>
    <w:rsid w:val="007A0B17"/>
    <w:rsid w:val="007B0669"/>
    <w:rsid w:val="007C4B84"/>
    <w:rsid w:val="007C7B19"/>
    <w:rsid w:val="007D4215"/>
    <w:rsid w:val="007F37E0"/>
    <w:rsid w:val="007F39A8"/>
    <w:rsid w:val="00805D6A"/>
    <w:rsid w:val="00844C53"/>
    <w:rsid w:val="00862319"/>
    <w:rsid w:val="00864F1C"/>
    <w:rsid w:val="00874AD2"/>
    <w:rsid w:val="00874EC7"/>
    <w:rsid w:val="008830C9"/>
    <w:rsid w:val="00891D8C"/>
    <w:rsid w:val="00892139"/>
    <w:rsid w:val="0089300A"/>
    <w:rsid w:val="00893254"/>
    <w:rsid w:val="008974BE"/>
    <w:rsid w:val="008A518A"/>
    <w:rsid w:val="008B1563"/>
    <w:rsid w:val="008C424E"/>
    <w:rsid w:val="008D214B"/>
    <w:rsid w:val="008F2FA9"/>
    <w:rsid w:val="008F41A3"/>
    <w:rsid w:val="008F5910"/>
    <w:rsid w:val="009165A8"/>
    <w:rsid w:val="00923616"/>
    <w:rsid w:val="009238CB"/>
    <w:rsid w:val="00924E73"/>
    <w:rsid w:val="009305B8"/>
    <w:rsid w:val="009355A7"/>
    <w:rsid w:val="00936E09"/>
    <w:rsid w:val="009627E7"/>
    <w:rsid w:val="00963F42"/>
    <w:rsid w:val="00970B38"/>
    <w:rsid w:val="009A2AC6"/>
    <w:rsid w:val="009B0B6A"/>
    <w:rsid w:val="009B5495"/>
    <w:rsid w:val="009D234E"/>
    <w:rsid w:val="009D714E"/>
    <w:rsid w:val="009E602E"/>
    <w:rsid w:val="009F3900"/>
    <w:rsid w:val="00A047DB"/>
    <w:rsid w:val="00A20783"/>
    <w:rsid w:val="00A21BBA"/>
    <w:rsid w:val="00A21CD8"/>
    <w:rsid w:val="00A412E2"/>
    <w:rsid w:val="00A416E0"/>
    <w:rsid w:val="00A42C2C"/>
    <w:rsid w:val="00A42FC2"/>
    <w:rsid w:val="00A51AD0"/>
    <w:rsid w:val="00A57DD2"/>
    <w:rsid w:val="00A66BFE"/>
    <w:rsid w:val="00A709EB"/>
    <w:rsid w:val="00AA07D6"/>
    <w:rsid w:val="00AB53D9"/>
    <w:rsid w:val="00AD20E1"/>
    <w:rsid w:val="00AD216B"/>
    <w:rsid w:val="00AD6341"/>
    <w:rsid w:val="00AD69D9"/>
    <w:rsid w:val="00AD7EE0"/>
    <w:rsid w:val="00AF236C"/>
    <w:rsid w:val="00AF6660"/>
    <w:rsid w:val="00B0535F"/>
    <w:rsid w:val="00B12217"/>
    <w:rsid w:val="00B16A6C"/>
    <w:rsid w:val="00B45E13"/>
    <w:rsid w:val="00B45F07"/>
    <w:rsid w:val="00B50653"/>
    <w:rsid w:val="00B51CB4"/>
    <w:rsid w:val="00B63F31"/>
    <w:rsid w:val="00B65B6B"/>
    <w:rsid w:val="00B65E70"/>
    <w:rsid w:val="00B95249"/>
    <w:rsid w:val="00BA0D40"/>
    <w:rsid w:val="00BA2330"/>
    <w:rsid w:val="00BA371D"/>
    <w:rsid w:val="00BB4B7F"/>
    <w:rsid w:val="00BB6ABE"/>
    <w:rsid w:val="00BB6EC7"/>
    <w:rsid w:val="00BC5F1D"/>
    <w:rsid w:val="00BD2189"/>
    <w:rsid w:val="00BD361A"/>
    <w:rsid w:val="00BF0924"/>
    <w:rsid w:val="00BF2DF6"/>
    <w:rsid w:val="00C03EA2"/>
    <w:rsid w:val="00C0443A"/>
    <w:rsid w:val="00C0646A"/>
    <w:rsid w:val="00C145AF"/>
    <w:rsid w:val="00C149B9"/>
    <w:rsid w:val="00C20DCD"/>
    <w:rsid w:val="00C274FE"/>
    <w:rsid w:val="00C27C83"/>
    <w:rsid w:val="00C3748B"/>
    <w:rsid w:val="00C541C2"/>
    <w:rsid w:val="00C57CF7"/>
    <w:rsid w:val="00C72D40"/>
    <w:rsid w:val="00C80624"/>
    <w:rsid w:val="00C80986"/>
    <w:rsid w:val="00CA39C1"/>
    <w:rsid w:val="00CA5EB9"/>
    <w:rsid w:val="00CC0073"/>
    <w:rsid w:val="00CD07F0"/>
    <w:rsid w:val="00CF0FFC"/>
    <w:rsid w:val="00CF6D39"/>
    <w:rsid w:val="00D00972"/>
    <w:rsid w:val="00D00CF1"/>
    <w:rsid w:val="00D0347B"/>
    <w:rsid w:val="00D175FC"/>
    <w:rsid w:val="00D26A6E"/>
    <w:rsid w:val="00D32A6A"/>
    <w:rsid w:val="00D52341"/>
    <w:rsid w:val="00D625D7"/>
    <w:rsid w:val="00D63296"/>
    <w:rsid w:val="00D703DF"/>
    <w:rsid w:val="00D9366E"/>
    <w:rsid w:val="00D95FE1"/>
    <w:rsid w:val="00DA64C5"/>
    <w:rsid w:val="00DB64BC"/>
    <w:rsid w:val="00DC5526"/>
    <w:rsid w:val="00DF3EAB"/>
    <w:rsid w:val="00DF7D9D"/>
    <w:rsid w:val="00E240EB"/>
    <w:rsid w:val="00E47CCE"/>
    <w:rsid w:val="00E71507"/>
    <w:rsid w:val="00E73136"/>
    <w:rsid w:val="00E84828"/>
    <w:rsid w:val="00E869E3"/>
    <w:rsid w:val="00E95F88"/>
    <w:rsid w:val="00EA53CA"/>
    <w:rsid w:val="00EB259F"/>
    <w:rsid w:val="00EB58AC"/>
    <w:rsid w:val="00EB6140"/>
    <w:rsid w:val="00EC40EA"/>
    <w:rsid w:val="00EE1F66"/>
    <w:rsid w:val="00EF4706"/>
    <w:rsid w:val="00EF7DF0"/>
    <w:rsid w:val="00F00C0D"/>
    <w:rsid w:val="00F01729"/>
    <w:rsid w:val="00F03147"/>
    <w:rsid w:val="00F0706D"/>
    <w:rsid w:val="00F1354E"/>
    <w:rsid w:val="00F224BC"/>
    <w:rsid w:val="00F23143"/>
    <w:rsid w:val="00F34BDC"/>
    <w:rsid w:val="00F41E10"/>
    <w:rsid w:val="00F421E5"/>
    <w:rsid w:val="00F4359E"/>
    <w:rsid w:val="00F4509E"/>
    <w:rsid w:val="00F760E5"/>
    <w:rsid w:val="00F91AFC"/>
    <w:rsid w:val="00F9299C"/>
    <w:rsid w:val="00F9737B"/>
    <w:rsid w:val="00FA0249"/>
    <w:rsid w:val="00FB1CCA"/>
    <w:rsid w:val="00FC3064"/>
    <w:rsid w:val="00FC4ECC"/>
    <w:rsid w:val="00FD08E8"/>
    <w:rsid w:val="00FF4FEF"/>
    <w:rsid w:val="00FF58EA"/>
    <w:rsid w:val="00FF7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C15F7"/>
  <w15:chartTrackingRefBased/>
  <w15:docId w15:val="{096571A9-95F8-4FBE-82F2-89202F292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118"/>
    <w:pPr>
      <w:spacing w:after="200" w:line="260" w:lineRule="atLeast"/>
    </w:pPr>
    <w:rPr>
      <w:rFonts w:ascii="Arial" w:hAnsi="Arial" w:cs="Arial"/>
    </w:rPr>
  </w:style>
  <w:style w:type="paragraph" w:styleId="Heading1">
    <w:name w:val="heading 1"/>
    <w:basedOn w:val="Header"/>
    <w:next w:val="Normal"/>
    <w:link w:val="Heading1Char"/>
    <w:uiPriority w:val="9"/>
    <w:qFormat/>
    <w:rsid w:val="005221AA"/>
    <w:pPr>
      <w:ind w:left="25"/>
      <w:outlineLvl w:val="0"/>
    </w:pPr>
    <w:rPr>
      <w:rFonts w:ascii="Graphik Compact Medium" w:hAnsi="Graphik Compact Medium"/>
      <w:color w:val="FF3A53" w:themeColor="accent1"/>
      <w:sz w:val="56"/>
      <w:szCs w:val="56"/>
    </w:rPr>
  </w:style>
  <w:style w:type="paragraph" w:styleId="Heading2">
    <w:name w:val="heading 2"/>
    <w:basedOn w:val="Normal"/>
    <w:next w:val="Normal"/>
    <w:link w:val="Heading2Char"/>
    <w:uiPriority w:val="9"/>
    <w:unhideWhenUsed/>
    <w:qFormat/>
    <w:rsid w:val="00DC5526"/>
    <w:pPr>
      <w:outlineLvl w:val="1"/>
    </w:pPr>
    <w:rPr>
      <w:b/>
      <w:bCs/>
      <w:color w:val="2D053C" w:themeColor="text2"/>
      <w:sz w:val="28"/>
      <w:szCs w:val="28"/>
    </w:rPr>
  </w:style>
  <w:style w:type="paragraph" w:styleId="Heading3">
    <w:name w:val="heading 3"/>
    <w:basedOn w:val="Normal"/>
    <w:next w:val="Normal"/>
    <w:link w:val="Heading3Char"/>
    <w:uiPriority w:val="9"/>
    <w:semiHidden/>
    <w:unhideWhenUsed/>
    <w:qFormat/>
    <w:rsid w:val="003821F3"/>
    <w:pPr>
      <w:keepNext/>
      <w:keepLines/>
      <w:spacing w:before="160" w:after="80"/>
      <w:outlineLvl w:val="2"/>
    </w:pPr>
    <w:rPr>
      <w:rFonts w:eastAsiaTheme="majorEastAsia" w:cstheme="majorBidi"/>
      <w:color w:val="EA001D" w:themeColor="accent1" w:themeShade="BF"/>
      <w:sz w:val="28"/>
      <w:szCs w:val="28"/>
    </w:rPr>
  </w:style>
  <w:style w:type="paragraph" w:styleId="Heading4">
    <w:name w:val="heading 4"/>
    <w:basedOn w:val="Normal"/>
    <w:next w:val="Normal"/>
    <w:link w:val="Heading4Char"/>
    <w:uiPriority w:val="9"/>
    <w:semiHidden/>
    <w:unhideWhenUsed/>
    <w:qFormat/>
    <w:rsid w:val="003821F3"/>
    <w:pPr>
      <w:keepNext/>
      <w:keepLines/>
      <w:spacing w:before="80" w:after="40"/>
      <w:outlineLvl w:val="3"/>
    </w:pPr>
    <w:rPr>
      <w:rFonts w:eastAsiaTheme="majorEastAsia" w:cstheme="majorBidi"/>
      <w:i/>
      <w:iCs/>
      <w:color w:val="EA001D" w:themeColor="accent1" w:themeShade="BF"/>
    </w:rPr>
  </w:style>
  <w:style w:type="paragraph" w:styleId="Heading5">
    <w:name w:val="heading 5"/>
    <w:basedOn w:val="Normal"/>
    <w:next w:val="Normal"/>
    <w:link w:val="Heading5Char"/>
    <w:uiPriority w:val="9"/>
    <w:semiHidden/>
    <w:unhideWhenUsed/>
    <w:qFormat/>
    <w:rsid w:val="003821F3"/>
    <w:pPr>
      <w:keepNext/>
      <w:keepLines/>
      <w:spacing w:before="80" w:after="40"/>
      <w:outlineLvl w:val="4"/>
    </w:pPr>
    <w:rPr>
      <w:rFonts w:eastAsiaTheme="majorEastAsia" w:cstheme="majorBidi"/>
      <w:color w:val="EA001D" w:themeColor="accent1" w:themeShade="BF"/>
    </w:rPr>
  </w:style>
  <w:style w:type="paragraph" w:styleId="Heading6">
    <w:name w:val="heading 6"/>
    <w:basedOn w:val="Normal"/>
    <w:next w:val="Normal"/>
    <w:link w:val="Heading6Char"/>
    <w:uiPriority w:val="9"/>
    <w:semiHidden/>
    <w:unhideWhenUsed/>
    <w:qFormat/>
    <w:rsid w:val="003821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21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21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21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D95FE1"/>
    <w:pPr>
      <w:numPr>
        <w:numId w:val="1"/>
      </w:numPr>
    </w:pPr>
  </w:style>
  <w:style w:type="character" w:customStyle="1" w:styleId="Heading1Char">
    <w:name w:val="Heading 1 Char"/>
    <w:basedOn w:val="DefaultParagraphFont"/>
    <w:link w:val="Heading1"/>
    <w:uiPriority w:val="9"/>
    <w:rsid w:val="005221AA"/>
    <w:rPr>
      <w:rFonts w:ascii="Graphik Compact Medium" w:hAnsi="Graphik Compact Medium"/>
      <w:color w:val="FF3A53" w:themeColor="accent1"/>
      <w:sz w:val="56"/>
      <w:szCs w:val="56"/>
    </w:rPr>
  </w:style>
  <w:style w:type="character" w:customStyle="1" w:styleId="Heading2Char">
    <w:name w:val="Heading 2 Char"/>
    <w:basedOn w:val="DefaultParagraphFont"/>
    <w:link w:val="Heading2"/>
    <w:uiPriority w:val="9"/>
    <w:rsid w:val="00DC5526"/>
    <w:rPr>
      <w:rFonts w:ascii="Arial" w:hAnsi="Arial" w:cs="Arial"/>
      <w:b/>
      <w:bCs/>
      <w:color w:val="2D053C" w:themeColor="text2"/>
      <w:sz w:val="28"/>
      <w:szCs w:val="28"/>
    </w:rPr>
  </w:style>
  <w:style w:type="character" w:customStyle="1" w:styleId="Heading3Char">
    <w:name w:val="Heading 3 Char"/>
    <w:basedOn w:val="DefaultParagraphFont"/>
    <w:link w:val="Heading3"/>
    <w:uiPriority w:val="9"/>
    <w:semiHidden/>
    <w:rsid w:val="003821F3"/>
    <w:rPr>
      <w:rFonts w:eastAsiaTheme="majorEastAsia" w:cstheme="majorBidi"/>
      <w:color w:val="EA001D" w:themeColor="accent1" w:themeShade="BF"/>
      <w:sz w:val="28"/>
      <w:szCs w:val="28"/>
    </w:rPr>
  </w:style>
  <w:style w:type="character" w:customStyle="1" w:styleId="Heading4Char">
    <w:name w:val="Heading 4 Char"/>
    <w:basedOn w:val="DefaultParagraphFont"/>
    <w:link w:val="Heading4"/>
    <w:uiPriority w:val="9"/>
    <w:semiHidden/>
    <w:rsid w:val="003821F3"/>
    <w:rPr>
      <w:rFonts w:eastAsiaTheme="majorEastAsia" w:cstheme="majorBidi"/>
      <w:i/>
      <w:iCs/>
      <w:color w:val="EA001D" w:themeColor="accent1" w:themeShade="BF"/>
    </w:rPr>
  </w:style>
  <w:style w:type="character" w:customStyle="1" w:styleId="Heading5Char">
    <w:name w:val="Heading 5 Char"/>
    <w:basedOn w:val="DefaultParagraphFont"/>
    <w:link w:val="Heading5"/>
    <w:uiPriority w:val="9"/>
    <w:semiHidden/>
    <w:rsid w:val="003821F3"/>
    <w:rPr>
      <w:rFonts w:eastAsiaTheme="majorEastAsia" w:cstheme="majorBidi"/>
      <w:color w:val="EA001D" w:themeColor="accent1" w:themeShade="BF"/>
    </w:rPr>
  </w:style>
  <w:style w:type="character" w:customStyle="1" w:styleId="Heading6Char">
    <w:name w:val="Heading 6 Char"/>
    <w:basedOn w:val="DefaultParagraphFont"/>
    <w:link w:val="Heading6"/>
    <w:uiPriority w:val="9"/>
    <w:semiHidden/>
    <w:rsid w:val="003821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1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1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1F3"/>
    <w:rPr>
      <w:rFonts w:eastAsiaTheme="majorEastAsia" w:cstheme="majorBidi"/>
      <w:color w:val="272727" w:themeColor="text1" w:themeTint="D8"/>
    </w:rPr>
  </w:style>
  <w:style w:type="paragraph" w:styleId="Title">
    <w:name w:val="Title"/>
    <w:basedOn w:val="Normal"/>
    <w:next w:val="Normal"/>
    <w:link w:val="TitleChar"/>
    <w:uiPriority w:val="10"/>
    <w:qFormat/>
    <w:rsid w:val="003821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21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1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21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1F3"/>
    <w:pPr>
      <w:spacing w:before="160"/>
      <w:jc w:val="center"/>
    </w:pPr>
    <w:rPr>
      <w:i/>
      <w:iCs/>
      <w:color w:val="404040" w:themeColor="text1" w:themeTint="BF"/>
    </w:rPr>
  </w:style>
  <w:style w:type="character" w:customStyle="1" w:styleId="QuoteChar">
    <w:name w:val="Quote Char"/>
    <w:basedOn w:val="DefaultParagraphFont"/>
    <w:link w:val="Quote"/>
    <w:uiPriority w:val="29"/>
    <w:rsid w:val="003821F3"/>
    <w:rPr>
      <w:i/>
      <w:iCs/>
      <w:color w:val="404040" w:themeColor="text1" w:themeTint="BF"/>
    </w:rPr>
  </w:style>
  <w:style w:type="paragraph" w:styleId="ListParagraph">
    <w:name w:val="List Paragraph"/>
    <w:basedOn w:val="Normal"/>
    <w:uiPriority w:val="34"/>
    <w:qFormat/>
    <w:rsid w:val="005D3979"/>
    <w:pPr>
      <w:numPr>
        <w:numId w:val="2"/>
      </w:numPr>
      <w:contextualSpacing/>
    </w:pPr>
  </w:style>
  <w:style w:type="character" w:styleId="IntenseEmphasis">
    <w:name w:val="Intense Emphasis"/>
    <w:basedOn w:val="DefaultParagraphFont"/>
    <w:uiPriority w:val="21"/>
    <w:qFormat/>
    <w:rsid w:val="003821F3"/>
    <w:rPr>
      <w:i/>
      <w:iCs/>
      <w:color w:val="EA001D" w:themeColor="accent1" w:themeShade="BF"/>
    </w:rPr>
  </w:style>
  <w:style w:type="paragraph" w:styleId="IntenseQuote">
    <w:name w:val="Intense Quote"/>
    <w:basedOn w:val="Normal"/>
    <w:next w:val="Normal"/>
    <w:link w:val="IntenseQuoteChar"/>
    <w:uiPriority w:val="30"/>
    <w:qFormat/>
    <w:rsid w:val="003821F3"/>
    <w:pPr>
      <w:pBdr>
        <w:top w:val="single" w:sz="4" w:space="10" w:color="EA001D" w:themeColor="accent1" w:themeShade="BF"/>
        <w:bottom w:val="single" w:sz="4" w:space="10" w:color="EA001D" w:themeColor="accent1" w:themeShade="BF"/>
      </w:pBdr>
      <w:spacing w:before="360" w:after="360"/>
      <w:ind w:left="864" w:right="864"/>
      <w:jc w:val="center"/>
    </w:pPr>
    <w:rPr>
      <w:i/>
      <w:iCs/>
      <w:color w:val="EA001D" w:themeColor="accent1" w:themeShade="BF"/>
    </w:rPr>
  </w:style>
  <w:style w:type="character" w:customStyle="1" w:styleId="IntenseQuoteChar">
    <w:name w:val="Intense Quote Char"/>
    <w:basedOn w:val="DefaultParagraphFont"/>
    <w:link w:val="IntenseQuote"/>
    <w:uiPriority w:val="30"/>
    <w:rsid w:val="003821F3"/>
    <w:rPr>
      <w:i/>
      <w:iCs/>
      <w:color w:val="EA001D" w:themeColor="accent1" w:themeShade="BF"/>
    </w:rPr>
  </w:style>
  <w:style w:type="character" w:styleId="IntenseReference">
    <w:name w:val="Intense Reference"/>
    <w:basedOn w:val="DefaultParagraphFont"/>
    <w:uiPriority w:val="32"/>
    <w:qFormat/>
    <w:rsid w:val="003821F3"/>
    <w:rPr>
      <w:b/>
      <w:bCs/>
      <w:smallCaps/>
      <w:color w:val="EA001D" w:themeColor="accent1" w:themeShade="BF"/>
      <w:spacing w:val="5"/>
    </w:rPr>
  </w:style>
  <w:style w:type="paragraph" w:styleId="Header">
    <w:name w:val="header"/>
    <w:basedOn w:val="Normal"/>
    <w:link w:val="HeaderChar"/>
    <w:uiPriority w:val="99"/>
    <w:unhideWhenUsed/>
    <w:rsid w:val="003821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1F3"/>
  </w:style>
  <w:style w:type="paragraph" w:styleId="Footer">
    <w:name w:val="footer"/>
    <w:basedOn w:val="Normal"/>
    <w:link w:val="FooterChar"/>
    <w:uiPriority w:val="99"/>
    <w:unhideWhenUsed/>
    <w:rsid w:val="00382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1F3"/>
  </w:style>
  <w:style w:type="table" w:styleId="TableGrid">
    <w:name w:val="Table Grid"/>
    <w:basedOn w:val="TableNormal"/>
    <w:uiPriority w:val="39"/>
    <w:rsid w:val="007629A9"/>
    <w:pPr>
      <w:spacing w:after="0" w:line="240" w:lineRule="auto"/>
    </w:pPr>
    <w:rPr>
      <w:rFonts w:ascii="Arial" w:hAnsi="Arial"/>
    </w:rPr>
    <w:tblPr>
      <w:tblBorders>
        <w:insideH w:val="single" w:sz="8" w:space="0" w:color="FF3A53" w:themeColor="accent1"/>
      </w:tblBorders>
    </w:tblPr>
    <w:tcPr>
      <w:shd w:val="clear" w:color="auto" w:fill="auto"/>
    </w:tcPr>
    <w:tblStylePr w:type="firstRow">
      <w:rPr>
        <w:b/>
      </w:rPr>
      <w:tblPr/>
      <w:tcPr>
        <w:shd w:val="clear" w:color="auto" w:fill="FFD7DC" w:themeFill="accent1" w:themeFillTint="33"/>
      </w:tcPr>
    </w:tblStylePr>
  </w:style>
  <w:style w:type="table" w:styleId="TableGridLight">
    <w:name w:val="Grid Table Light"/>
    <w:basedOn w:val="TableNormal"/>
    <w:uiPriority w:val="40"/>
    <w:rsid w:val="007629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A5EB9"/>
    <w:rPr>
      <w:color w:val="FF3A53" w:themeColor="hyperlink"/>
      <w:u w:val="single"/>
    </w:rPr>
  </w:style>
  <w:style w:type="character" w:styleId="UnresolvedMention">
    <w:name w:val="Unresolved Mention"/>
    <w:basedOn w:val="DefaultParagraphFont"/>
    <w:uiPriority w:val="99"/>
    <w:semiHidden/>
    <w:unhideWhenUsed/>
    <w:rsid w:val="00BC5F1D"/>
    <w:rPr>
      <w:color w:val="605E5C"/>
      <w:shd w:val="clear" w:color="auto" w:fill="E1DFDD"/>
    </w:rPr>
  </w:style>
  <w:style w:type="paragraph" w:customStyle="1" w:styleId="Documenttitle">
    <w:name w:val="Document title"/>
    <w:basedOn w:val="Normal"/>
    <w:next w:val="BodyText"/>
    <w:uiPriority w:val="79"/>
    <w:qFormat/>
    <w:rsid w:val="00521E0D"/>
    <w:pPr>
      <w:spacing w:after="220" w:line="800" w:lineRule="atLeast"/>
    </w:pPr>
    <w:rPr>
      <w:rFonts w:asciiTheme="minorHAnsi" w:eastAsiaTheme="minorEastAsia" w:hAnsiTheme="minorHAnsi" w:cstheme="minorBidi"/>
      <w:b/>
      <w:color w:val="2D053C" w:themeColor="text2"/>
      <w:sz w:val="72"/>
      <w:szCs w:val="20"/>
      <w:lang w:eastAsia="zh-TW"/>
    </w:rPr>
  </w:style>
  <w:style w:type="paragraph" w:styleId="BodyText">
    <w:name w:val="Body Text"/>
    <w:basedOn w:val="Normal"/>
    <w:link w:val="BodyTextChar"/>
    <w:uiPriority w:val="99"/>
    <w:unhideWhenUsed/>
    <w:rsid w:val="00521E0D"/>
    <w:pPr>
      <w:spacing w:after="120"/>
    </w:pPr>
  </w:style>
  <w:style w:type="character" w:customStyle="1" w:styleId="BodyTextChar">
    <w:name w:val="Body Text Char"/>
    <w:basedOn w:val="DefaultParagraphFont"/>
    <w:link w:val="BodyText"/>
    <w:uiPriority w:val="99"/>
    <w:rsid w:val="00521E0D"/>
    <w:rPr>
      <w:rFonts w:ascii="Arial" w:hAnsi="Arial" w:cs="Arial"/>
    </w:rPr>
  </w:style>
  <w:style w:type="character" w:styleId="FollowedHyperlink">
    <w:name w:val="FollowedHyperlink"/>
    <w:basedOn w:val="DefaultParagraphFont"/>
    <w:uiPriority w:val="99"/>
    <w:semiHidden/>
    <w:unhideWhenUsed/>
    <w:rsid w:val="00411911"/>
    <w:rPr>
      <w:color w:val="2E54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2927">
      <w:bodyDiv w:val="1"/>
      <w:marLeft w:val="0"/>
      <w:marRight w:val="0"/>
      <w:marTop w:val="0"/>
      <w:marBottom w:val="0"/>
      <w:divBdr>
        <w:top w:val="none" w:sz="0" w:space="0" w:color="auto"/>
        <w:left w:val="none" w:sz="0" w:space="0" w:color="auto"/>
        <w:bottom w:val="none" w:sz="0" w:space="0" w:color="auto"/>
        <w:right w:val="none" w:sz="0" w:space="0" w:color="auto"/>
      </w:divBdr>
    </w:div>
    <w:div w:id="147259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r.ac.uk/about-us/policies/rcr-contributors-contributor-handbook/rcr-contributors-contributor-code-of-conduct/" TargetMode="External"/><Relationship Id="rId18" Type="http://schemas.openxmlformats.org/officeDocument/2006/relationships/hyperlink" Target="https://www.rcr.ac.uk/about-us/policies/rcr-contributors-contributor-handbook/rcr-contributors-contributor-code-of-conduct/"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contributors@rcr.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cr.ac.uk/about-us/policies/rcr-contributors-contributor-handbook/rcr-contributors-contributor-code-of-conduct/"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workforce@rcr.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forms.office.com/e/VCb6Trf4YJ" TargetMode="External"/><Relationship Id="rId5" Type="http://schemas.openxmlformats.org/officeDocument/2006/relationships/numbering" Target="numbering.xml"/><Relationship Id="rId15" Type="http://schemas.openxmlformats.org/officeDocument/2006/relationships/hyperlink" Target="https://www.rcr.ac.uk/about-us/policies/code-of-conduct-and-declaration-of-interests/" TargetMode="External"/><Relationship Id="rId23" Type="http://schemas.openxmlformats.org/officeDocument/2006/relationships/hyperlink" Target="https://www.rcr.ac.uk/about-us/policies/rcr-contributors-contributor-handbook/rcr-contributors-contributor-code-of-conduct/"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cr.ac.uk/about-us/who-we-are/values-strategy/" TargetMode="External"/><Relationship Id="rId22" Type="http://schemas.openxmlformats.org/officeDocument/2006/relationships/hyperlink" Target="https://www.rcr.ac.uk/about-us/policies/rcr-contributors-contributor-handbook/rcr-contributors-contributor-code-of-conduct/" TargetMode="External"/><Relationship Id="rId27" Type="http://schemas.openxmlformats.org/officeDocument/2006/relationships/footer" Target="footer1.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https://rcracuk.sharepoint.com/sites/RCRSharedFiles2/Shared%20Documents/Training/13%20Undergrad/CO/CO%20Undergraduate%20Committee/3.%20Recruitment/Tier%20Two%20Contributor%20Candidate%20Pack.dotx?OR=81dd2b71-fb82-4b33-ac71-fed46bf0f87a&amp;CID=df7ffaa1-e0f2-b" TargetMode="External"/></Relationships>
</file>

<file path=word/theme/theme1.xml><?xml version="1.0" encoding="utf-8"?>
<a:theme xmlns:a="http://schemas.openxmlformats.org/drawingml/2006/main" name="Office Theme">
  <a:themeElements>
    <a:clrScheme name="RCR Brand Theme">
      <a:dk1>
        <a:sysClr val="windowText" lastClr="000000"/>
      </a:dk1>
      <a:lt1>
        <a:sysClr val="window" lastClr="FFFFFF"/>
      </a:lt1>
      <a:dk2>
        <a:srgbClr val="2D053C"/>
      </a:dk2>
      <a:lt2>
        <a:srgbClr val="F8F7FF"/>
      </a:lt2>
      <a:accent1>
        <a:srgbClr val="FF3A53"/>
      </a:accent1>
      <a:accent2>
        <a:srgbClr val="2E54FF"/>
      </a:accent2>
      <a:accent3>
        <a:srgbClr val="00FFFF"/>
      </a:accent3>
      <a:accent4>
        <a:srgbClr val="C8FF0A"/>
      </a:accent4>
      <a:accent5>
        <a:srgbClr val="32FF64"/>
      </a:accent5>
      <a:accent6>
        <a:srgbClr val="F0EFFF"/>
      </a:accent6>
      <a:hlink>
        <a:srgbClr val="FF3A53"/>
      </a:hlink>
      <a:folHlink>
        <a:srgbClr val="2E54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930D4881B426479DFFD409E83C1F79" ma:contentTypeVersion="37" ma:contentTypeDescription="Create a new document." ma:contentTypeScope="" ma:versionID="ed728b253ad9ab2ee9726ff41491775f">
  <xsd:schema xmlns:xsd="http://www.w3.org/2001/XMLSchema" xmlns:xs="http://www.w3.org/2001/XMLSchema" xmlns:p="http://schemas.microsoft.com/office/2006/metadata/properties" xmlns:ns2="3fb4b005-a1e9-415f-95e8-b72bee4e82f5" xmlns:ns3="6554f0f3-0605-4421-b410-d212dd1c837f" xmlns:ns4="http://schemas.microsoft.com/sharepoint/v4" targetNamespace="http://schemas.microsoft.com/office/2006/metadata/properties" ma:root="true" ma:fieldsID="c4a47b64eb54f6d50edf6f676db65f34" ns2:_="" ns3:_="" ns4:_="">
    <xsd:import namespace="3fb4b005-a1e9-415f-95e8-b72bee4e82f5"/>
    <xsd:import namespace="6554f0f3-0605-4421-b410-d212dd1c837f"/>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lcf76f155ced4ddcb4097134ff3c332f" minOccurs="0"/>
                <xsd:element ref="ns2:TaxCatchAll" minOccurs="0"/>
                <xsd:element ref="ns3:Reviewdate" minOccurs="0"/>
                <xsd:element ref="ns3:Owner" minOccurs="0"/>
                <xsd:element ref="ns3:Choice" minOccurs="0"/>
                <xsd:element ref="ns3:MediaServiceObjectDetectorVersions" minOccurs="0"/>
                <xsd:element ref="ns3:MediaServiceSearchProperties" minOccurs="0"/>
                <xsd:element ref="ns3:Firstsift" minOccurs="0"/>
                <xsd:element ref="ns3:yearandorteleradiology" minOccurs="0"/>
                <xsd:element ref="ns3:MediaServiceBillingMetadata" minOccurs="0"/>
                <xsd:element ref="ns3:Delegatename" minOccurs="0"/>
                <xsd:element ref="ns3:sessiontitle" minOccurs="0"/>
                <xsd:element ref="ns4:IconOverlay" minOccurs="0"/>
                <xsd:element ref="ns3:Review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4b005-a1e9-415f-95e8-b72bee4e82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description="" ma:hidden="true" ma:list="{b946cbcd-4f77-4bf6-a86a-8ea8d8f1e234}" ma:internalName="TaxCatchAll" ma:showField="CatchAllData" ma:web="3fb4b005-a1e9-415f-95e8-b72bee4e82f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54f0f3-0605-4421-b410-d212dd1c83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477b81-37fc-401a-a635-b27b8cc5c4f6" ma:termSetId="09814cd3-568e-fe90-9814-8d621ff8fb84" ma:anchorId="fba54fb3-c3e1-fe81-a776-ca4b69148c4d" ma:open="true" ma:isKeyword="false">
      <xsd:complexType>
        <xsd:sequence>
          <xsd:element ref="pc:Terms" minOccurs="0" maxOccurs="1"/>
        </xsd:sequence>
      </xsd:complexType>
    </xsd:element>
    <xsd:element name="Reviewdate" ma:index="24" nillable="true" ma:displayName="Review date" ma:format="Dropdown" ma:internalName="Reviewdate">
      <xsd:simpleType>
        <xsd:restriction base="dms:Text">
          <xsd:maxLength value="255"/>
        </xsd:restriction>
      </xsd:simpleType>
    </xsd:element>
    <xsd:element name="Owner" ma:index="25"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oice" ma:index="26" nillable="true" ma:displayName="Choice" ma:format="Dropdown" ma:internalName="Choice">
      <xsd:simpleType>
        <xsd:restriction base="dms:Choice">
          <xsd:enumeration value="HR"/>
          <xsd:enumeration value="FINANCE"/>
          <xsd:enumeration value="Choice 3"/>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Firstsift" ma:index="29" nillable="true" ma:displayName="First sift" ma:default="Fail" ma:format="Dropdown" ma:internalName="Firstsift">
      <xsd:simpleType>
        <xsd:restriction base="dms:Choice">
          <xsd:enumeration value="Pass"/>
          <xsd:enumeration value="Fail"/>
        </xsd:restriction>
      </xsd:simpleType>
    </xsd:element>
    <xsd:element name="yearandorteleradiology" ma:index="30" nillable="true" ma:displayName="year and or teleradiology" ma:format="Dropdown" ma:internalName="yearandorteleradiology">
      <xsd:simpleType>
        <xsd:restriction base="dms:Choice">
          <xsd:enumeration value="Year 1"/>
          <xsd:enumeration value="Year 2"/>
          <xsd:enumeration value="Year 3"/>
          <xsd:enumeration value="Teleradiology"/>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Delegatename" ma:index="32" nillable="true" ma:displayName="Delegate name" ma:format="Dropdown" ma:internalName="Delegatename">
      <xsd:simpleType>
        <xsd:restriction base="dms:Text">
          <xsd:maxLength value="255"/>
        </xsd:restriction>
      </xsd:simpleType>
    </xsd:element>
    <xsd:element name="sessiontitle" ma:index="33" nillable="true" ma:displayName="session title" ma:format="Dropdown" ma:internalName="sessiontitle">
      <xsd:simpleType>
        <xsd:restriction base="dms:Text">
          <xsd:maxLength value="255"/>
        </xsd:restriction>
      </xsd:simpleType>
    </xsd:element>
    <xsd:element name="Reviewstatus" ma:index="35" nillable="true" ma:displayName="Review status" ma:default="To review" ma:format="RadioButtons" ma:internalName="Reviewstatus">
      <xsd:simpleType>
        <xsd:union memberTypes="dms:Text">
          <xsd:simpleType>
            <xsd:restriction base="dms:Choice">
              <xsd:enumeration value="To review"/>
              <xsd:enumeration value="Reviewed"/>
              <xsd:enumeration value="In rpogress"/>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554f0f3-0605-4421-b410-d212dd1c837f">
      <Terms xmlns="http://schemas.microsoft.com/office/infopath/2007/PartnerControls"/>
    </lcf76f155ced4ddcb4097134ff3c332f>
    <TaxCatchAll xmlns="3fb4b005-a1e9-415f-95e8-b72bee4e82f5" xsi:nil="true"/>
    <Choice xmlns="6554f0f3-0605-4421-b410-d212dd1c837f" xsi:nil="true"/>
    <yearandorteleradiology xmlns="6554f0f3-0605-4421-b410-d212dd1c837f" xsi:nil="true"/>
    <Delegatename xmlns="6554f0f3-0605-4421-b410-d212dd1c837f" xsi:nil="true"/>
    <IconOverlay xmlns="http://schemas.microsoft.com/sharepoint/v4" xsi:nil="true"/>
    <Firstsift xmlns="6554f0f3-0605-4421-b410-d212dd1c837f">Fail</Firstsift>
    <sessiontitle xmlns="6554f0f3-0605-4421-b410-d212dd1c837f" xsi:nil="true"/>
    <Owner xmlns="6554f0f3-0605-4421-b410-d212dd1c837f">
      <UserInfo>
        <DisplayName/>
        <AccountId xsi:nil="true"/>
        <AccountType/>
      </UserInfo>
    </Owner>
    <Reviewdate xmlns="6554f0f3-0605-4421-b410-d212dd1c837f" xsi:nil="true"/>
    <SharedWithUsers xmlns="3fb4b005-a1e9-415f-95e8-b72bee4e82f5">
      <UserInfo>
        <DisplayName/>
        <AccountId xsi:nil="true"/>
        <AccountType/>
      </UserInfo>
    </SharedWithUsers>
    <Reviewstatus xmlns="6554f0f3-0605-4421-b410-d212dd1c837f">To review</Reviewstatus>
  </documentManagement>
</p:properties>
</file>

<file path=customXml/itemProps1.xml><?xml version="1.0" encoding="utf-8"?>
<ds:datastoreItem xmlns:ds="http://schemas.openxmlformats.org/officeDocument/2006/customXml" ds:itemID="{8DE7634A-80C5-479E-A5D4-5850D58C7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4b005-a1e9-415f-95e8-b72bee4e82f5"/>
    <ds:schemaRef ds:uri="6554f0f3-0605-4421-b410-d212dd1c83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44D7E1-DADD-4606-A375-31AFCC21070E}">
  <ds:schemaRefs>
    <ds:schemaRef ds:uri="http://schemas.openxmlformats.org/officeDocument/2006/bibliography"/>
  </ds:schemaRefs>
</ds:datastoreItem>
</file>

<file path=customXml/itemProps3.xml><?xml version="1.0" encoding="utf-8"?>
<ds:datastoreItem xmlns:ds="http://schemas.openxmlformats.org/officeDocument/2006/customXml" ds:itemID="{5B3F280A-4916-4AE4-BD62-A29A5767A932}">
  <ds:schemaRefs>
    <ds:schemaRef ds:uri="http://schemas.microsoft.com/sharepoint/v3/contenttype/forms"/>
  </ds:schemaRefs>
</ds:datastoreItem>
</file>

<file path=customXml/itemProps4.xml><?xml version="1.0" encoding="utf-8"?>
<ds:datastoreItem xmlns:ds="http://schemas.openxmlformats.org/officeDocument/2006/customXml" ds:itemID="{7867B93A-4D9D-4A1B-B5C1-092970DCC9DF}">
  <ds:schemaRefs>
    <ds:schemaRef ds:uri="http://schemas.microsoft.com/office/2006/metadata/properties"/>
    <ds:schemaRef ds:uri="http://schemas.microsoft.com/office/infopath/2007/PartnerControls"/>
    <ds:schemaRef ds:uri="6554f0f3-0605-4421-b410-d212dd1c837f"/>
    <ds:schemaRef ds:uri="3fb4b005-a1e9-415f-95e8-b72bee4e82f5"/>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Tier%20Two%20Contributor%20Candidate%20Pack.dotx?OR=81dd2b71-fb82-4b33-ac71-fed46bf0f87a&amp;CID=df7ffaa1-e0f2-b</Template>
  <TotalTime>287</TotalTime>
  <Pages>9</Pages>
  <Words>1464</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Ridder</dc:creator>
  <cp:keywords/>
  <dc:description/>
  <cp:lastModifiedBy>Jacqueline De Ridder</cp:lastModifiedBy>
  <cp:revision>174</cp:revision>
  <dcterms:created xsi:type="dcterms:W3CDTF">2026-02-25T17:38:00Z</dcterms:created>
  <dcterms:modified xsi:type="dcterms:W3CDTF">2026-03-02T09:20:00Z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0x01010033930D4881B426479DFFD409E83C1F79</vt:lpwstr>
  </property>
  <property fmtid="{D5CDD505-2E9C-101B-9397-08002B2CF9AE}" pid="3" name="MediaServiceImageTags">
    <vt:lpwstr/>
  </property>
  <property fmtid="{D5CDD505-2E9C-101B-9397-08002B2CF9AE}" pid="4" name="Order">
    <vt:r8>10137900</vt:r8>
  </property>
  <property fmtid="{D5CDD505-2E9C-101B-9397-08002B2CF9AE}" pid="5" name="Folderorder">
    <vt:lpwstr>A</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